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F9F08" w14:textId="571979E9" w:rsidR="009053D5" w:rsidRPr="00B237FA" w:rsidRDefault="009053D5" w:rsidP="009053D5">
      <w:pPr>
        <w:pStyle w:val="Title"/>
        <w:jc w:val="center"/>
        <w:rPr>
          <w:rFonts w:ascii="Times New Roman" w:hAnsi="Times New Roman" w:cs="Times New Roman"/>
        </w:rPr>
      </w:pPr>
      <w:r w:rsidRPr="00B237FA">
        <w:rPr>
          <w:rFonts w:ascii="Times New Roman" w:hAnsi="Times New Roman" w:cs="Times New Roman"/>
        </w:rPr>
        <w:t xml:space="preserve">Local for Local FSTP </w:t>
      </w:r>
      <w:r w:rsidR="0D9CC6F1" w:rsidRPr="00B237FA">
        <w:rPr>
          <w:rFonts w:ascii="Times New Roman" w:hAnsi="Times New Roman" w:cs="Times New Roman"/>
        </w:rPr>
        <w:t>(Financial Support to Third Parties)</w:t>
      </w:r>
      <w:r w:rsidR="4E6C27D3" w:rsidRPr="00B237FA">
        <w:rPr>
          <w:rFonts w:ascii="Times New Roman" w:hAnsi="Times New Roman" w:cs="Times New Roman"/>
        </w:rPr>
        <w:t xml:space="preserve"> </w:t>
      </w:r>
      <w:r w:rsidRPr="00B237FA">
        <w:rPr>
          <w:rFonts w:ascii="Times New Roman" w:hAnsi="Times New Roman" w:cs="Times New Roman"/>
        </w:rPr>
        <w:t xml:space="preserve">Guide </w:t>
      </w:r>
    </w:p>
    <w:p w14:paraId="4232E78F" w14:textId="52EA5DD5" w:rsidR="00D7013A" w:rsidRPr="00B237FA" w:rsidRDefault="00031D7A" w:rsidP="00BF5FED">
      <w:pPr>
        <w:pStyle w:val="Title"/>
        <w:jc w:val="center"/>
        <w:rPr>
          <w:rFonts w:ascii="Times New Roman" w:hAnsi="Times New Roman" w:cs="Times New Roman"/>
          <w:sz w:val="40"/>
          <w:szCs w:val="40"/>
        </w:rPr>
      </w:pPr>
      <w:r w:rsidRPr="00B237FA">
        <w:rPr>
          <w:rFonts w:ascii="Times New Roman" w:hAnsi="Times New Roman" w:cs="Times New Roman"/>
          <w:sz w:val="40"/>
          <w:szCs w:val="40"/>
        </w:rPr>
        <w:t xml:space="preserve">Funding information </w:t>
      </w:r>
      <w:r w:rsidR="003D4740" w:rsidRPr="00B237FA">
        <w:rPr>
          <w:rFonts w:ascii="Times New Roman" w:hAnsi="Times New Roman" w:cs="Times New Roman"/>
          <w:sz w:val="40"/>
          <w:szCs w:val="40"/>
        </w:rPr>
        <w:t>for applicants</w:t>
      </w:r>
    </w:p>
    <w:p w14:paraId="4295A5E0" w14:textId="77777777" w:rsidR="00031D7A" w:rsidRPr="00B237FA" w:rsidRDefault="00031D7A">
      <w:pPr>
        <w:rPr>
          <w:lang w:val="en-GB"/>
        </w:rPr>
      </w:pPr>
    </w:p>
    <w:p w14:paraId="02A058F5" w14:textId="3EA26624" w:rsidR="00D7013A" w:rsidRPr="00B237FA" w:rsidRDefault="00D63AAD">
      <w:pPr>
        <w:rPr>
          <w:rFonts w:eastAsiaTheme="majorEastAsia"/>
          <w:spacing w:val="-10"/>
          <w:kern w:val="28"/>
          <w:sz w:val="56"/>
          <w:szCs w:val="56"/>
          <w:lang w:val="en-GB"/>
        </w:rPr>
      </w:pPr>
      <w:r w:rsidRPr="00B237FA">
        <w:rPr>
          <w:noProof/>
          <w:color w:val="2B579A"/>
          <w:shd w:val="clear" w:color="auto" w:fill="E6E6E6"/>
          <w:lang w:val="en-GB"/>
        </w:rPr>
        <w:drawing>
          <wp:anchor distT="0" distB="0" distL="114300" distR="114300" simplePos="0" relativeHeight="251658244" behindDoc="1" locked="0" layoutInCell="1" allowOverlap="1" wp14:anchorId="4FFC3DC4" wp14:editId="46A530FD">
            <wp:simplePos x="0" y="0"/>
            <wp:positionH relativeFrom="margin">
              <wp:align>right</wp:align>
            </wp:positionH>
            <wp:positionV relativeFrom="paragraph">
              <wp:posOffset>2487930</wp:posOffset>
            </wp:positionV>
            <wp:extent cx="5960745" cy="1333500"/>
            <wp:effectExtent l="0" t="0" r="1905" b="0"/>
            <wp:wrapTight wrapText="bothSides">
              <wp:wrapPolygon edited="0">
                <wp:start x="138" y="0"/>
                <wp:lineTo x="0" y="617"/>
                <wp:lineTo x="0" y="20366"/>
                <wp:lineTo x="207" y="21291"/>
                <wp:lineTo x="8836" y="21291"/>
                <wp:lineTo x="9112" y="19749"/>
                <wp:lineTo x="21538" y="17897"/>
                <wp:lineTo x="21538" y="16354"/>
                <wp:lineTo x="20986" y="14811"/>
                <wp:lineTo x="21124" y="11726"/>
                <wp:lineTo x="20779" y="11109"/>
                <wp:lineTo x="18431" y="9874"/>
                <wp:lineTo x="17879" y="4011"/>
                <wp:lineTo x="16222" y="3086"/>
                <wp:lineTo x="8836" y="0"/>
                <wp:lineTo x="138" y="0"/>
              </wp:wrapPolygon>
            </wp:wrapTight>
            <wp:docPr id="12515075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07548"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960745" cy="1333500"/>
                    </a:xfrm>
                    <a:prstGeom prst="rect">
                      <a:avLst/>
                    </a:prstGeom>
                  </pic:spPr>
                </pic:pic>
              </a:graphicData>
            </a:graphic>
            <wp14:sizeRelH relativeFrom="margin">
              <wp14:pctWidth>0</wp14:pctWidth>
            </wp14:sizeRelH>
            <wp14:sizeRelV relativeFrom="margin">
              <wp14:pctHeight>0</wp14:pctHeight>
            </wp14:sizeRelV>
          </wp:anchor>
        </w:drawing>
      </w:r>
      <w:r w:rsidR="00D7013A" w:rsidRPr="00B237FA">
        <w:rPr>
          <w:lang w:val="en-GB"/>
        </w:rPr>
        <w:br w:type="page"/>
      </w:r>
    </w:p>
    <w:bookmarkStart w:id="0" w:name="_Toc165242872" w:displacedByCustomXml="next"/>
    <w:sdt>
      <w:sdtPr>
        <w:rPr>
          <w:rFonts w:eastAsiaTheme="minorEastAsia" w:cstheme="minorBidi"/>
          <w:b w:val="0"/>
          <w:bCs w:val="0"/>
          <w:color w:val="auto"/>
          <w:sz w:val="24"/>
          <w:szCs w:val="24"/>
        </w:rPr>
        <w:id w:val="1684432761"/>
        <w:docPartObj>
          <w:docPartGallery w:val="Table of Contents"/>
          <w:docPartUnique/>
        </w:docPartObj>
      </w:sdtPr>
      <w:sdtEndPr>
        <w:rPr>
          <w:rFonts w:eastAsia="Times New Roman" w:cs="Times New Roman"/>
        </w:rPr>
      </w:sdtEndPr>
      <w:sdtContent>
        <w:p w14:paraId="7565A8D1" w14:textId="0F2E6B18" w:rsidR="005B5DCD" w:rsidRPr="00B237FA" w:rsidRDefault="005B5DCD" w:rsidP="006656CA">
          <w:pPr>
            <w:pStyle w:val="TOCHeading"/>
          </w:pPr>
          <w:r w:rsidRPr="00B237FA">
            <w:t>Table of Contents</w:t>
          </w:r>
          <w:bookmarkEnd w:id="0"/>
        </w:p>
        <w:p w14:paraId="400FDDFA" w14:textId="271FD375" w:rsidR="00BD1324" w:rsidRDefault="45789A9D">
          <w:pPr>
            <w:pStyle w:val="TOC1"/>
            <w:rPr>
              <w:rFonts w:asciiTheme="minorHAnsi" w:eastAsiaTheme="minorEastAsia" w:hAnsiTheme="minorHAnsi" w:cstheme="minorBidi"/>
              <w:noProof/>
              <w:kern w:val="2"/>
              <w:lang w:val="en-NL"/>
              <w14:ligatures w14:val="standardContextual"/>
            </w:rPr>
          </w:pPr>
          <w:r w:rsidRPr="00B237FA">
            <w:fldChar w:fldCharType="begin"/>
          </w:r>
          <w:r w:rsidR="005B5DCD" w:rsidRPr="00B237FA">
            <w:instrText>TOC \o "1-3" \h \z \u</w:instrText>
          </w:r>
          <w:r w:rsidRPr="00B237FA">
            <w:fldChar w:fldCharType="separate"/>
          </w:r>
          <w:hyperlink w:anchor="_Toc165242872" w:history="1">
            <w:r w:rsidR="00BD1324" w:rsidRPr="00420281">
              <w:rPr>
                <w:rStyle w:val="Hyperlink"/>
                <w:rFonts w:eastAsiaTheme="majorEastAsia"/>
                <w:noProof/>
              </w:rPr>
              <w:t>Table of Contents</w:t>
            </w:r>
            <w:r w:rsidR="00BD1324">
              <w:rPr>
                <w:noProof/>
                <w:webHidden/>
              </w:rPr>
              <w:tab/>
            </w:r>
            <w:r w:rsidR="00BD1324">
              <w:rPr>
                <w:noProof/>
                <w:webHidden/>
              </w:rPr>
              <w:fldChar w:fldCharType="begin"/>
            </w:r>
            <w:r w:rsidR="00BD1324">
              <w:rPr>
                <w:noProof/>
                <w:webHidden/>
              </w:rPr>
              <w:instrText xml:space="preserve"> PAGEREF _Toc165242872 \h </w:instrText>
            </w:r>
            <w:r w:rsidR="00BD1324">
              <w:rPr>
                <w:noProof/>
                <w:webHidden/>
              </w:rPr>
            </w:r>
            <w:r w:rsidR="00BD1324">
              <w:rPr>
                <w:noProof/>
                <w:webHidden/>
              </w:rPr>
              <w:fldChar w:fldCharType="separate"/>
            </w:r>
            <w:r w:rsidR="00BD1324">
              <w:rPr>
                <w:noProof/>
                <w:webHidden/>
              </w:rPr>
              <w:t>2</w:t>
            </w:r>
            <w:r w:rsidR="00BD1324">
              <w:rPr>
                <w:noProof/>
                <w:webHidden/>
              </w:rPr>
              <w:fldChar w:fldCharType="end"/>
            </w:r>
          </w:hyperlink>
        </w:p>
        <w:p w14:paraId="3BC39790" w14:textId="36BA18B2" w:rsidR="00BD1324" w:rsidRDefault="00000000">
          <w:pPr>
            <w:pStyle w:val="TOC1"/>
            <w:rPr>
              <w:rFonts w:asciiTheme="minorHAnsi" w:eastAsiaTheme="minorEastAsia" w:hAnsiTheme="minorHAnsi" w:cstheme="minorBidi"/>
              <w:noProof/>
              <w:kern w:val="2"/>
              <w:lang w:val="en-NL"/>
              <w14:ligatures w14:val="standardContextual"/>
            </w:rPr>
          </w:pPr>
          <w:hyperlink w:anchor="_Toc165242873" w:history="1">
            <w:r w:rsidR="00BD1324" w:rsidRPr="00420281">
              <w:rPr>
                <w:rStyle w:val="Hyperlink"/>
                <w:rFonts w:eastAsiaTheme="majorEastAsia"/>
                <w:noProof/>
              </w:rPr>
              <w:t>Project Introduction</w:t>
            </w:r>
            <w:r w:rsidR="00BD1324">
              <w:rPr>
                <w:noProof/>
                <w:webHidden/>
              </w:rPr>
              <w:tab/>
            </w:r>
            <w:r w:rsidR="00BD1324">
              <w:rPr>
                <w:noProof/>
                <w:webHidden/>
              </w:rPr>
              <w:fldChar w:fldCharType="begin"/>
            </w:r>
            <w:r w:rsidR="00BD1324">
              <w:rPr>
                <w:noProof/>
                <w:webHidden/>
              </w:rPr>
              <w:instrText xml:space="preserve"> PAGEREF _Toc165242873 \h </w:instrText>
            </w:r>
            <w:r w:rsidR="00BD1324">
              <w:rPr>
                <w:noProof/>
                <w:webHidden/>
              </w:rPr>
            </w:r>
            <w:r w:rsidR="00BD1324">
              <w:rPr>
                <w:noProof/>
                <w:webHidden/>
              </w:rPr>
              <w:fldChar w:fldCharType="separate"/>
            </w:r>
            <w:r w:rsidR="00BD1324">
              <w:rPr>
                <w:noProof/>
                <w:webHidden/>
              </w:rPr>
              <w:t>4</w:t>
            </w:r>
            <w:r w:rsidR="00BD1324">
              <w:rPr>
                <w:noProof/>
                <w:webHidden/>
              </w:rPr>
              <w:fldChar w:fldCharType="end"/>
            </w:r>
          </w:hyperlink>
        </w:p>
        <w:p w14:paraId="599A3DB0" w14:textId="666284C6"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874" w:history="1">
            <w:r w:rsidR="00BD1324" w:rsidRPr="00420281">
              <w:rPr>
                <w:rStyle w:val="Hyperlink"/>
                <w:rFonts w:eastAsiaTheme="majorEastAsia"/>
                <w:noProof/>
              </w:rPr>
              <w:t>Local for Local project</w:t>
            </w:r>
            <w:r w:rsidR="00BD1324">
              <w:rPr>
                <w:noProof/>
                <w:webHidden/>
              </w:rPr>
              <w:tab/>
            </w:r>
            <w:r w:rsidR="00BD1324">
              <w:rPr>
                <w:noProof/>
                <w:webHidden/>
              </w:rPr>
              <w:fldChar w:fldCharType="begin"/>
            </w:r>
            <w:r w:rsidR="00BD1324">
              <w:rPr>
                <w:noProof/>
                <w:webHidden/>
              </w:rPr>
              <w:instrText xml:space="preserve"> PAGEREF _Toc165242874 \h </w:instrText>
            </w:r>
            <w:r w:rsidR="00BD1324">
              <w:rPr>
                <w:noProof/>
                <w:webHidden/>
              </w:rPr>
            </w:r>
            <w:r w:rsidR="00BD1324">
              <w:rPr>
                <w:noProof/>
                <w:webHidden/>
              </w:rPr>
              <w:fldChar w:fldCharType="separate"/>
            </w:r>
            <w:r w:rsidR="00BD1324">
              <w:rPr>
                <w:noProof/>
                <w:webHidden/>
              </w:rPr>
              <w:t>4</w:t>
            </w:r>
            <w:r w:rsidR="00BD1324">
              <w:rPr>
                <w:noProof/>
                <w:webHidden/>
              </w:rPr>
              <w:fldChar w:fldCharType="end"/>
            </w:r>
          </w:hyperlink>
        </w:p>
        <w:p w14:paraId="0D3D62A1" w14:textId="21CC1AB7"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875" w:history="1">
            <w:r w:rsidR="00BD1324" w:rsidRPr="00420281">
              <w:rPr>
                <w:rStyle w:val="Hyperlink"/>
                <w:rFonts w:eastAsiaTheme="majorEastAsia"/>
                <w:noProof/>
              </w:rPr>
              <w:t>Ambition: Create economic ecosystems from NGI components</w:t>
            </w:r>
            <w:r w:rsidR="00BD1324">
              <w:rPr>
                <w:noProof/>
                <w:webHidden/>
              </w:rPr>
              <w:tab/>
            </w:r>
            <w:r w:rsidR="00BD1324">
              <w:rPr>
                <w:noProof/>
                <w:webHidden/>
              </w:rPr>
              <w:fldChar w:fldCharType="begin"/>
            </w:r>
            <w:r w:rsidR="00BD1324">
              <w:rPr>
                <w:noProof/>
                <w:webHidden/>
              </w:rPr>
              <w:instrText xml:space="preserve"> PAGEREF _Toc165242875 \h </w:instrText>
            </w:r>
            <w:r w:rsidR="00BD1324">
              <w:rPr>
                <w:noProof/>
                <w:webHidden/>
              </w:rPr>
            </w:r>
            <w:r w:rsidR="00BD1324">
              <w:rPr>
                <w:noProof/>
                <w:webHidden/>
              </w:rPr>
              <w:fldChar w:fldCharType="separate"/>
            </w:r>
            <w:r w:rsidR="00BD1324">
              <w:rPr>
                <w:noProof/>
                <w:webHidden/>
              </w:rPr>
              <w:t>4</w:t>
            </w:r>
            <w:r w:rsidR="00BD1324">
              <w:rPr>
                <w:noProof/>
                <w:webHidden/>
              </w:rPr>
              <w:fldChar w:fldCharType="end"/>
            </w:r>
          </w:hyperlink>
        </w:p>
        <w:p w14:paraId="06FD7E3A" w14:textId="7144576C"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876" w:history="1">
            <w:r w:rsidR="00BD1324" w:rsidRPr="00420281">
              <w:rPr>
                <w:rStyle w:val="Hyperlink"/>
                <w:rFonts w:eastAsiaTheme="majorEastAsia"/>
                <w:noProof/>
              </w:rPr>
              <w:t>Project objectives</w:t>
            </w:r>
            <w:r w:rsidR="00BD1324">
              <w:rPr>
                <w:noProof/>
                <w:webHidden/>
              </w:rPr>
              <w:tab/>
            </w:r>
            <w:r w:rsidR="00BD1324">
              <w:rPr>
                <w:noProof/>
                <w:webHidden/>
              </w:rPr>
              <w:fldChar w:fldCharType="begin"/>
            </w:r>
            <w:r w:rsidR="00BD1324">
              <w:rPr>
                <w:noProof/>
                <w:webHidden/>
              </w:rPr>
              <w:instrText xml:space="preserve"> PAGEREF _Toc165242876 \h </w:instrText>
            </w:r>
            <w:r w:rsidR="00BD1324">
              <w:rPr>
                <w:noProof/>
                <w:webHidden/>
              </w:rPr>
            </w:r>
            <w:r w:rsidR="00BD1324">
              <w:rPr>
                <w:noProof/>
                <w:webHidden/>
              </w:rPr>
              <w:fldChar w:fldCharType="separate"/>
            </w:r>
            <w:r w:rsidR="00BD1324">
              <w:rPr>
                <w:noProof/>
                <w:webHidden/>
              </w:rPr>
              <w:t>6</w:t>
            </w:r>
            <w:r w:rsidR="00BD1324">
              <w:rPr>
                <w:noProof/>
                <w:webHidden/>
              </w:rPr>
              <w:fldChar w:fldCharType="end"/>
            </w:r>
          </w:hyperlink>
        </w:p>
        <w:p w14:paraId="45E03257" w14:textId="09F0627E"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877" w:history="1">
            <w:r w:rsidR="00BD1324" w:rsidRPr="00420281">
              <w:rPr>
                <w:rStyle w:val="Hyperlink"/>
                <w:rFonts w:eastAsiaTheme="majorEastAsia"/>
                <w:noProof/>
              </w:rPr>
              <w:t>Outcomes ready to scale</w:t>
            </w:r>
            <w:r w:rsidR="00BD1324">
              <w:rPr>
                <w:noProof/>
                <w:webHidden/>
              </w:rPr>
              <w:tab/>
            </w:r>
            <w:r w:rsidR="00BD1324">
              <w:rPr>
                <w:noProof/>
                <w:webHidden/>
              </w:rPr>
              <w:fldChar w:fldCharType="begin"/>
            </w:r>
            <w:r w:rsidR="00BD1324">
              <w:rPr>
                <w:noProof/>
                <w:webHidden/>
              </w:rPr>
              <w:instrText xml:space="preserve"> PAGEREF _Toc165242877 \h </w:instrText>
            </w:r>
            <w:r w:rsidR="00BD1324">
              <w:rPr>
                <w:noProof/>
                <w:webHidden/>
              </w:rPr>
            </w:r>
            <w:r w:rsidR="00BD1324">
              <w:rPr>
                <w:noProof/>
                <w:webHidden/>
              </w:rPr>
              <w:fldChar w:fldCharType="separate"/>
            </w:r>
            <w:r w:rsidR="00BD1324">
              <w:rPr>
                <w:noProof/>
                <w:webHidden/>
              </w:rPr>
              <w:t>6</w:t>
            </w:r>
            <w:r w:rsidR="00BD1324">
              <w:rPr>
                <w:noProof/>
                <w:webHidden/>
              </w:rPr>
              <w:fldChar w:fldCharType="end"/>
            </w:r>
          </w:hyperlink>
        </w:p>
        <w:p w14:paraId="44F80115" w14:textId="59303C2A"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878" w:history="1">
            <w:r w:rsidR="00BD1324" w:rsidRPr="00420281">
              <w:rPr>
                <w:rStyle w:val="Hyperlink"/>
                <w:rFonts w:eastAsiaTheme="majorEastAsia"/>
                <w:noProof/>
              </w:rPr>
              <w:t>Local for Local project timelines</w:t>
            </w:r>
            <w:r w:rsidR="00BD1324">
              <w:rPr>
                <w:noProof/>
                <w:webHidden/>
              </w:rPr>
              <w:tab/>
            </w:r>
            <w:r w:rsidR="00BD1324">
              <w:rPr>
                <w:noProof/>
                <w:webHidden/>
              </w:rPr>
              <w:fldChar w:fldCharType="begin"/>
            </w:r>
            <w:r w:rsidR="00BD1324">
              <w:rPr>
                <w:noProof/>
                <w:webHidden/>
              </w:rPr>
              <w:instrText xml:space="preserve"> PAGEREF _Toc165242878 \h </w:instrText>
            </w:r>
            <w:r w:rsidR="00BD1324">
              <w:rPr>
                <w:noProof/>
                <w:webHidden/>
              </w:rPr>
            </w:r>
            <w:r w:rsidR="00BD1324">
              <w:rPr>
                <w:noProof/>
                <w:webHidden/>
              </w:rPr>
              <w:fldChar w:fldCharType="separate"/>
            </w:r>
            <w:r w:rsidR="00BD1324">
              <w:rPr>
                <w:noProof/>
                <w:webHidden/>
              </w:rPr>
              <w:t>7</w:t>
            </w:r>
            <w:r w:rsidR="00BD1324">
              <w:rPr>
                <w:noProof/>
                <w:webHidden/>
              </w:rPr>
              <w:fldChar w:fldCharType="end"/>
            </w:r>
          </w:hyperlink>
        </w:p>
        <w:p w14:paraId="794E556C" w14:textId="0C414F9F"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879" w:history="1">
            <w:r w:rsidR="00BD1324" w:rsidRPr="00420281">
              <w:rPr>
                <w:rStyle w:val="Hyperlink"/>
                <w:rFonts w:eastAsiaTheme="majorEastAsia"/>
                <w:noProof/>
              </w:rPr>
              <w:t>Consortium members</w:t>
            </w:r>
            <w:r w:rsidR="00BD1324">
              <w:rPr>
                <w:noProof/>
                <w:webHidden/>
              </w:rPr>
              <w:tab/>
            </w:r>
            <w:r w:rsidR="00BD1324">
              <w:rPr>
                <w:noProof/>
                <w:webHidden/>
              </w:rPr>
              <w:fldChar w:fldCharType="begin"/>
            </w:r>
            <w:r w:rsidR="00BD1324">
              <w:rPr>
                <w:noProof/>
                <w:webHidden/>
              </w:rPr>
              <w:instrText xml:space="preserve"> PAGEREF _Toc165242879 \h </w:instrText>
            </w:r>
            <w:r w:rsidR="00BD1324">
              <w:rPr>
                <w:noProof/>
                <w:webHidden/>
              </w:rPr>
            </w:r>
            <w:r w:rsidR="00BD1324">
              <w:rPr>
                <w:noProof/>
                <w:webHidden/>
              </w:rPr>
              <w:fldChar w:fldCharType="separate"/>
            </w:r>
            <w:r w:rsidR="00BD1324">
              <w:rPr>
                <w:noProof/>
                <w:webHidden/>
              </w:rPr>
              <w:t>7</w:t>
            </w:r>
            <w:r w:rsidR="00BD1324">
              <w:rPr>
                <w:noProof/>
                <w:webHidden/>
              </w:rPr>
              <w:fldChar w:fldCharType="end"/>
            </w:r>
          </w:hyperlink>
        </w:p>
        <w:p w14:paraId="4D30056C" w14:textId="24137048" w:rsidR="00BD1324" w:rsidRDefault="00000000">
          <w:pPr>
            <w:pStyle w:val="TOC1"/>
            <w:rPr>
              <w:rFonts w:asciiTheme="minorHAnsi" w:eastAsiaTheme="minorEastAsia" w:hAnsiTheme="minorHAnsi" w:cstheme="minorBidi"/>
              <w:noProof/>
              <w:kern w:val="2"/>
              <w:lang w:val="en-NL"/>
              <w14:ligatures w14:val="standardContextual"/>
            </w:rPr>
          </w:pPr>
          <w:hyperlink w:anchor="_Toc165242880" w:history="1">
            <w:r w:rsidR="00BD1324" w:rsidRPr="00420281">
              <w:rPr>
                <w:rStyle w:val="Hyperlink"/>
                <w:rFonts w:eastAsiaTheme="majorEastAsia"/>
                <w:noProof/>
              </w:rPr>
              <w:t>Local for Local FSTP scope</w:t>
            </w:r>
            <w:r w:rsidR="00BD1324">
              <w:rPr>
                <w:noProof/>
                <w:webHidden/>
              </w:rPr>
              <w:tab/>
            </w:r>
            <w:r w:rsidR="00BD1324">
              <w:rPr>
                <w:noProof/>
                <w:webHidden/>
              </w:rPr>
              <w:fldChar w:fldCharType="begin"/>
            </w:r>
            <w:r w:rsidR="00BD1324">
              <w:rPr>
                <w:noProof/>
                <w:webHidden/>
              </w:rPr>
              <w:instrText xml:space="preserve"> PAGEREF _Toc165242880 \h </w:instrText>
            </w:r>
            <w:r w:rsidR="00BD1324">
              <w:rPr>
                <w:noProof/>
                <w:webHidden/>
              </w:rPr>
            </w:r>
            <w:r w:rsidR="00BD1324">
              <w:rPr>
                <w:noProof/>
                <w:webHidden/>
              </w:rPr>
              <w:fldChar w:fldCharType="separate"/>
            </w:r>
            <w:r w:rsidR="00BD1324">
              <w:rPr>
                <w:noProof/>
                <w:webHidden/>
              </w:rPr>
              <w:t>8</w:t>
            </w:r>
            <w:r w:rsidR="00BD1324">
              <w:rPr>
                <w:noProof/>
                <w:webHidden/>
              </w:rPr>
              <w:fldChar w:fldCharType="end"/>
            </w:r>
          </w:hyperlink>
        </w:p>
        <w:p w14:paraId="464CDD5F" w14:textId="7A8FF087"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881" w:history="1">
            <w:r w:rsidR="00BD1324" w:rsidRPr="00420281">
              <w:rPr>
                <w:rStyle w:val="Hyperlink"/>
                <w:rFonts w:eastAsiaTheme="majorEastAsia"/>
                <w:noProof/>
              </w:rPr>
              <w:t>Scope description, integration within broader project</w:t>
            </w:r>
            <w:r w:rsidR="00BD1324">
              <w:rPr>
                <w:noProof/>
                <w:webHidden/>
              </w:rPr>
              <w:tab/>
            </w:r>
            <w:r w:rsidR="00BD1324">
              <w:rPr>
                <w:noProof/>
                <w:webHidden/>
              </w:rPr>
              <w:fldChar w:fldCharType="begin"/>
            </w:r>
            <w:r w:rsidR="00BD1324">
              <w:rPr>
                <w:noProof/>
                <w:webHidden/>
              </w:rPr>
              <w:instrText xml:space="preserve"> PAGEREF _Toc165242881 \h </w:instrText>
            </w:r>
            <w:r w:rsidR="00BD1324">
              <w:rPr>
                <w:noProof/>
                <w:webHidden/>
              </w:rPr>
            </w:r>
            <w:r w:rsidR="00BD1324">
              <w:rPr>
                <w:noProof/>
                <w:webHidden/>
              </w:rPr>
              <w:fldChar w:fldCharType="separate"/>
            </w:r>
            <w:r w:rsidR="00BD1324">
              <w:rPr>
                <w:noProof/>
                <w:webHidden/>
              </w:rPr>
              <w:t>8</w:t>
            </w:r>
            <w:r w:rsidR="00BD1324">
              <w:rPr>
                <w:noProof/>
                <w:webHidden/>
              </w:rPr>
              <w:fldChar w:fldCharType="end"/>
            </w:r>
          </w:hyperlink>
        </w:p>
        <w:p w14:paraId="0DD556E3" w14:textId="09A54283"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882" w:history="1">
            <w:r w:rsidR="00BD1324" w:rsidRPr="00420281">
              <w:rPr>
                <w:rStyle w:val="Hyperlink"/>
                <w:rFonts w:eastAsiaTheme="majorEastAsia"/>
                <w:noProof/>
              </w:rPr>
              <w:t>Challenge approach: Best value procurement</w:t>
            </w:r>
            <w:r w:rsidR="00BD1324">
              <w:rPr>
                <w:noProof/>
                <w:webHidden/>
              </w:rPr>
              <w:tab/>
            </w:r>
            <w:r w:rsidR="00BD1324">
              <w:rPr>
                <w:noProof/>
                <w:webHidden/>
              </w:rPr>
              <w:fldChar w:fldCharType="begin"/>
            </w:r>
            <w:r w:rsidR="00BD1324">
              <w:rPr>
                <w:noProof/>
                <w:webHidden/>
              </w:rPr>
              <w:instrText xml:space="preserve"> PAGEREF _Toc165242882 \h </w:instrText>
            </w:r>
            <w:r w:rsidR="00BD1324">
              <w:rPr>
                <w:noProof/>
                <w:webHidden/>
              </w:rPr>
            </w:r>
            <w:r w:rsidR="00BD1324">
              <w:rPr>
                <w:noProof/>
                <w:webHidden/>
              </w:rPr>
              <w:fldChar w:fldCharType="separate"/>
            </w:r>
            <w:r w:rsidR="00BD1324">
              <w:rPr>
                <w:noProof/>
                <w:webHidden/>
              </w:rPr>
              <w:t>8</w:t>
            </w:r>
            <w:r w:rsidR="00BD1324">
              <w:rPr>
                <w:noProof/>
                <w:webHidden/>
              </w:rPr>
              <w:fldChar w:fldCharType="end"/>
            </w:r>
          </w:hyperlink>
        </w:p>
        <w:p w14:paraId="4C72FFFB" w14:textId="5C0B0200"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883" w:history="1">
            <w:r w:rsidR="00BD1324" w:rsidRPr="00420281">
              <w:rPr>
                <w:rStyle w:val="Hyperlink"/>
                <w:rFonts w:eastAsiaTheme="majorEastAsia"/>
                <w:noProof/>
              </w:rPr>
              <w:t>Ambitions for Third parties' financial support</w:t>
            </w:r>
            <w:r w:rsidR="00BD1324">
              <w:rPr>
                <w:noProof/>
                <w:webHidden/>
              </w:rPr>
              <w:tab/>
            </w:r>
            <w:r w:rsidR="00BD1324">
              <w:rPr>
                <w:noProof/>
                <w:webHidden/>
              </w:rPr>
              <w:fldChar w:fldCharType="begin"/>
            </w:r>
            <w:r w:rsidR="00BD1324">
              <w:rPr>
                <w:noProof/>
                <w:webHidden/>
              </w:rPr>
              <w:instrText xml:space="preserve"> PAGEREF _Toc165242883 \h </w:instrText>
            </w:r>
            <w:r w:rsidR="00BD1324">
              <w:rPr>
                <w:noProof/>
                <w:webHidden/>
              </w:rPr>
            </w:r>
            <w:r w:rsidR="00BD1324">
              <w:rPr>
                <w:noProof/>
                <w:webHidden/>
              </w:rPr>
              <w:fldChar w:fldCharType="separate"/>
            </w:r>
            <w:r w:rsidR="00BD1324">
              <w:rPr>
                <w:noProof/>
                <w:webHidden/>
              </w:rPr>
              <w:t>8</w:t>
            </w:r>
            <w:r w:rsidR="00BD1324">
              <w:rPr>
                <w:noProof/>
                <w:webHidden/>
              </w:rPr>
              <w:fldChar w:fldCharType="end"/>
            </w:r>
          </w:hyperlink>
        </w:p>
        <w:p w14:paraId="72D31EE4" w14:textId="6CE1298E"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884" w:history="1">
            <w:r w:rsidR="00BD1324" w:rsidRPr="00420281">
              <w:rPr>
                <w:rStyle w:val="Hyperlink"/>
                <w:rFonts w:eastAsiaTheme="majorEastAsia"/>
                <w:noProof/>
              </w:rPr>
              <w:t>Track 1: Sustainable Community Solutions Track</w:t>
            </w:r>
            <w:r w:rsidR="00BD1324">
              <w:rPr>
                <w:noProof/>
                <w:webHidden/>
              </w:rPr>
              <w:tab/>
            </w:r>
            <w:r w:rsidR="00BD1324">
              <w:rPr>
                <w:noProof/>
                <w:webHidden/>
              </w:rPr>
              <w:fldChar w:fldCharType="begin"/>
            </w:r>
            <w:r w:rsidR="00BD1324">
              <w:rPr>
                <w:noProof/>
                <w:webHidden/>
              </w:rPr>
              <w:instrText xml:space="preserve"> PAGEREF _Toc165242884 \h </w:instrText>
            </w:r>
            <w:r w:rsidR="00BD1324">
              <w:rPr>
                <w:noProof/>
                <w:webHidden/>
              </w:rPr>
            </w:r>
            <w:r w:rsidR="00BD1324">
              <w:rPr>
                <w:noProof/>
                <w:webHidden/>
              </w:rPr>
              <w:fldChar w:fldCharType="separate"/>
            </w:r>
            <w:r w:rsidR="00BD1324">
              <w:rPr>
                <w:noProof/>
                <w:webHidden/>
              </w:rPr>
              <w:t>8</w:t>
            </w:r>
            <w:r w:rsidR="00BD1324">
              <w:rPr>
                <w:noProof/>
                <w:webHidden/>
              </w:rPr>
              <w:fldChar w:fldCharType="end"/>
            </w:r>
          </w:hyperlink>
        </w:p>
        <w:p w14:paraId="28550172" w14:textId="42AD8195"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885" w:history="1">
            <w:r w:rsidR="00BD1324" w:rsidRPr="00420281">
              <w:rPr>
                <w:rStyle w:val="Hyperlink"/>
                <w:rFonts w:eastAsiaTheme="majorEastAsia"/>
                <w:noProof/>
              </w:rPr>
              <w:t>Track 2: The Seamless Integration and Connectivity Track</w:t>
            </w:r>
            <w:r w:rsidR="00BD1324">
              <w:rPr>
                <w:noProof/>
                <w:webHidden/>
              </w:rPr>
              <w:tab/>
            </w:r>
            <w:r w:rsidR="00BD1324">
              <w:rPr>
                <w:noProof/>
                <w:webHidden/>
              </w:rPr>
              <w:fldChar w:fldCharType="begin"/>
            </w:r>
            <w:r w:rsidR="00BD1324">
              <w:rPr>
                <w:noProof/>
                <w:webHidden/>
              </w:rPr>
              <w:instrText xml:space="preserve"> PAGEREF _Toc165242885 \h </w:instrText>
            </w:r>
            <w:r w:rsidR="00BD1324">
              <w:rPr>
                <w:noProof/>
                <w:webHidden/>
              </w:rPr>
            </w:r>
            <w:r w:rsidR="00BD1324">
              <w:rPr>
                <w:noProof/>
                <w:webHidden/>
              </w:rPr>
              <w:fldChar w:fldCharType="separate"/>
            </w:r>
            <w:r w:rsidR="00BD1324">
              <w:rPr>
                <w:noProof/>
                <w:webHidden/>
              </w:rPr>
              <w:t>9</w:t>
            </w:r>
            <w:r w:rsidR="00BD1324">
              <w:rPr>
                <w:noProof/>
                <w:webHidden/>
              </w:rPr>
              <w:fldChar w:fldCharType="end"/>
            </w:r>
          </w:hyperlink>
        </w:p>
        <w:p w14:paraId="60254C8D" w14:textId="120A6DD0"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886" w:history="1">
            <w:r w:rsidR="00BD1324" w:rsidRPr="00420281">
              <w:rPr>
                <w:rStyle w:val="Hyperlink"/>
                <w:rFonts w:eastAsiaTheme="majorEastAsia"/>
                <w:noProof/>
              </w:rPr>
              <w:t>Track 3: Decentralized Infrastructure Track</w:t>
            </w:r>
            <w:r w:rsidR="00BD1324">
              <w:rPr>
                <w:noProof/>
                <w:webHidden/>
              </w:rPr>
              <w:tab/>
            </w:r>
            <w:r w:rsidR="00BD1324">
              <w:rPr>
                <w:noProof/>
                <w:webHidden/>
              </w:rPr>
              <w:fldChar w:fldCharType="begin"/>
            </w:r>
            <w:r w:rsidR="00BD1324">
              <w:rPr>
                <w:noProof/>
                <w:webHidden/>
              </w:rPr>
              <w:instrText xml:space="preserve"> PAGEREF _Toc165242886 \h </w:instrText>
            </w:r>
            <w:r w:rsidR="00BD1324">
              <w:rPr>
                <w:noProof/>
                <w:webHidden/>
              </w:rPr>
            </w:r>
            <w:r w:rsidR="00BD1324">
              <w:rPr>
                <w:noProof/>
                <w:webHidden/>
              </w:rPr>
              <w:fldChar w:fldCharType="separate"/>
            </w:r>
            <w:r w:rsidR="00BD1324">
              <w:rPr>
                <w:noProof/>
                <w:webHidden/>
              </w:rPr>
              <w:t>9</w:t>
            </w:r>
            <w:r w:rsidR="00BD1324">
              <w:rPr>
                <w:noProof/>
                <w:webHidden/>
              </w:rPr>
              <w:fldChar w:fldCharType="end"/>
            </w:r>
          </w:hyperlink>
        </w:p>
        <w:p w14:paraId="11F6AAC5" w14:textId="7934B6C8" w:rsidR="00BD1324" w:rsidRDefault="00000000">
          <w:pPr>
            <w:pStyle w:val="TOC1"/>
            <w:rPr>
              <w:rFonts w:asciiTheme="minorHAnsi" w:eastAsiaTheme="minorEastAsia" w:hAnsiTheme="minorHAnsi" w:cstheme="minorBidi"/>
              <w:noProof/>
              <w:kern w:val="2"/>
              <w:lang w:val="en-NL"/>
              <w14:ligatures w14:val="standardContextual"/>
            </w:rPr>
          </w:pPr>
          <w:hyperlink w:anchor="_Toc165242887" w:history="1">
            <w:r w:rsidR="00BD1324" w:rsidRPr="00420281">
              <w:rPr>
                <w:rStyle w:val="Hyperlink"/>
                <w:rFonts w:eastAsiaTheme="majorEastAsia"/>
                <w:noProof/>
              </w:rPr>
              <w:t>Challenges definition</w:t>
            </w:r>
            <w:r w:rsidR="00BD1324">
              <w:rPr>
                <w:noProof/>
                <w:webHidden/>
              </w:rPr>
              <w:tab/>
            </w:r>
            <w:r w:rsidR="00BD1324">
              <w:rPr>
                <w:noProof/>
                <w:webHidden/>
              </w:rPr>
              <w:fldChar w:fldCharType="begin"/>
            </w:r>
            <w:r w:rsidR="00BD1324">
              <w:rPr>
                <w:noProof/>
                <w:webHidden/>
              </w:rPr>
              <w:instrText xml:space="preserve"> PAGEREF _Toc165242887 \h </w:instrText>
            </w:r>
            <w:r w:rsidR="00BD1324">
              <w:rPr>
                <w:noProof/>
                <w:webHidden/>
              </w:rPr>
            </w:r>
            <w:r w:rsidR="00BD1324">
              <w:rPr>
                <w:noProof/>
                <w:webHidden/>
              </w:rPr>
              <w:fldChar w:fldCharType="separate"/>
            </w:r>
            <w:r w:rsidR="00BD1324">
              <w:rPr>
                <w:noProof/>
                <w:webHidden/>
              </w:rPr>
              <w:t>10</w:t>
            </w:r>
            <w:r w:rsidR="00BD1324">
              <w:rPr>
                <w:noProof/>
                <w:webHidden/>
              </w:rPr>
              <w:fldChar w:fldCharType="end"/>
            </w:r>
          </w:hyperlink>
        </w:p>
        <w:p w14:paraId="3F021079" w14:textId="5EC4FEBE"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888" w:history="1">
            <w:r w:rsidR="00BD1324" w:rsidRPr="00420281">
              <w:rPr>
                <w:rStyle w:val="Hyperlink"/>
                <w:rFonts w:eastAsiaTheme="majorEastAsia"/>
                <w:noProof/>
              </w:rPr>
              <w:t>Challenges</w:t>
            </w:r>
            <w:r w:rsidR="00BD1324">
              <w:rPr>
                <w:noProof/>
                <w:webHidden/>
              </w:rPr>
              <w:tab/>
            </w:r>
            <w:r w:rsidR="00BD1324">
              <w:rPr>
                <w:noProof/>
                <w:webHidden/>
              </w:rPr>
              <w:fldChar w:fldCharType="begin"/>
            </w:r>
            <w:r w:rsidR="00BD1324">
              <w:rPr>
                <w:noProof/>
                <w:webHidden/>
              </w:rPr>
              <w:instrText xml:space="preserve"> PAGEREF _Toc165242888 \h </w:instrText>
            </w:r>
            <w:r w:rsidR="00BD1324">
              <w:rPr>
                <w:noProof/>
                <w:webHidden/>
              </w:rPr>
            </w:r>
            <w:r w:rsidR="00BD1324">
              <w:rPr>
                <w:noProof/>
                <w:webHidden/>
              </w:rPr>
              <w:fldChar w:fldCharType="separate"/>
            </w:r>
            <w:r w:rsidR="00BD1324">
              <w:rPr>
                <w:noProof/>
                <w:webHidden/>
              </w:rPr>
              <w:t>10</w:t>
            </w:r>
            <w:r w:rsidR="00BD1324">
              <w:rPr>
                <w:noProof/>
                <w:webHidden/>
              </w:rPr>
              <w:fldChar w:fldCharType="end"/>
            </w:r>
          </w:hyperlink>
        </w:p>
        <w:p w14:paraId="4D3EC1AE" w14:textId="47F45622"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889" w:history="1">
            <w:r w:rsidR="00BD1324" w:rsidRPr="00420281">
              <w:rPr>
                <w:rStyle w:val="Hyperlink"/>
                <w:rFonts w:eastAsiaTheme="majorEastAsia"/>
                <w:noProof/>
              </w:rPr>
              <w:t>Track 1: Sustainable Community Solutions Track</w:t>
            </w:r>
            <w:r w:rsidR="00BD1324">
              <w:rPr>
                <w:noProof/>
                <w:webHidden/>
              </w:rPr>
              <w:tab/>
            </w:r>
            <w:r w:rsidR="00BD1324">
              <w:rPr>
                <w:noProof/>
                <w:webHidden/>
              </w:rPr>
              <w:fldChar w:fldCharType="begin"/>
            </w:r>
            <w:r w:rsidR="00BD1324">
              <w:rPr>
                <w:noProof/>
                <w:webHidden/>
              </w:rPr>
              <w:instrText xml:space="preserve"> PAGEREF _Toc165242889 \h </w:instrText>
            </w:r>
            <w:r w:rsidR="00BD1324">
              <w:rPr>
                <w:noProof/>
                <w:webHidden/>
              </w:rPr>
            </w:r>
            <w:r w:rsidR="00BD1324">
              <w:rPr>
                <w:noProof/>
                <w:webHidden/>
              </w:rPr>
              <w:fldChar w:fldCharType="separate"/>
            </w:r>
            <w:r w:rsidR="00BD1324">
              <w:rPr>
                <w:noProof/>
                <w:webHidden/>
              </w:rPr>
              <w:t>10</w:t>
            </w:r>
            <w:r w:rsidR="00BD1324">
              <w:rPr>
                <w:noProof/>
                <w:webHidden/>
              </w:rPr>
              <w:fldChar w:fldCharType="end"/>
            </w:r>
          </w:hyperlink>
        </w:p>
        <w:p w14:paraId="7B99143D" w14:textId="316FB0F8" w:rsidR="00BD1324" w:rsidRDefault="00000000">
          <w:pPr>
            <w:pStyle w:val="TOC3"/>
            <w:tabs>
              <w:tab w:val="right" w:leader="dot" w:pos="9016"/>
            </w:tabs>
            <w:rPr>
              <w:rFonts w:asciiTheme="minorHAnsi" w:eastAsiaTheme="minorEastAsia" w:hAnsiTheme="minorHAnsi" w:cstheme="minorBidi"/>
              <w:noProof/>
              <w:kern w:val="2"/>
              <w:lang w:val="en-NL"/>
              <w14:ligatures w14:val="standardContextual"/>
            </w:rPr>
          </w:pPr>
          <w:hyperlink w:anchor="_Toc165242890" w:history="1">
            <w:r w:rsidR="00BD1324" w:rsidRPr="00420281">
              <w:rPr>
                <w:rStyle w:val="Hyperlink"/>
                <w:rFonts w:eastAsiaTheme="majorEastAsia"/>
                <w:noProof/>
              </w:rPr>
              <w:t>A: Digital Participation Components</w:t>
            </w:r>
            <w:r w:rsidR="00BD1324">
              <w:rPr>
                <w:noProof/>
                <w:webHidden/>
              </w:rPr>
              <w:tab/>
            </w:r>
            <w:r w:rsidR="00BD1324">
              <w:rPr>
                <w:noProof/>
                <w:webHidden/>
              </w:rPr>
              <w:fldChar w:fldCharType="begin"/>
            </w:r>
            <w:r w:rsidR="00BD1324">
              <w:rPr>
                <w:noProof/>
                <w:webHidden/>
              </w:rPr>
              <w:instrText xml:space="preserve"> PAGEREF _Toc165242890 \h </w:instrText>
            </w:r>
            <w:r w:rsidR="00BD1324">
              <w:rPr>
                <w:noProof/>
                <w:webHidden/>
              </w:rPr>
            </w:r>
            <w:r w:rsidR="00BD1324">
              <w:rPr>
                <w:noProof/>
                <w:webHidden/>
              </w:rPr>
              <w:fldChar w:fldCharType="separate"/>
            </w:r>
            <w:r w:rsidR="00BD1324">
              <w:rPr>
                <w:noProof/>
                <w:webHidden/>
              </w:rPr>
              <w:t>10</w:t>
            </w:r>
            <w:r w:rsidR="00BD1324">
              <w:rPr>
                <w:noProof/>
                <w:webHidden/>
              </w:rPr>
              <w:fldChar w:fldCharType="end"/>
            </w:r>
          </w:hyperlink>
        </w:p>
        <w:p w14:paraId="3AAA54CF" w14:textId="6727D496" w:rsidR="00BD1324" w:rsidRDefault="00000000">
          <w:pPr>
            <w:pStyle w:val="TOC3"/>
            <w:tabs>
              <w:tab w:val="right" w:leader="dot" w:pos="9016"/>
            </w:tabs>
            <w:rPr>
              <w:rFonts w:asciiTheme="minorHAnsi" w:eastAsiaTheme="minorEastAsia" w:hAnsiTheme="minorHAnsi" w:cstheme="minorBidi"/>
              <w:noProof/>
              <w:kern w:val="2"/>
              <w:lang w:val="en-NL"/>
              <w14:ligatures w14:val="standardContextual"/>
            </w:rPr>
          </w:pPr>
          <w:hyperlink w:anchor="_Toc165242891" w:history="1">
            <w:r w:rsidR="00BD1324" w:rsidRPr="00420281">
              <w:rPr>
                <w:rStyle w:val="Hyperlink"/>
                <w:rFonts w:eastAsiaTheme="majorEastAsia"/>
                <w:noProof/>
              </w:rPr>
              <w:t>B: Digital Organisation Components</w:t>
            </w:r>
            <w:r w:rsidR="00BD1324">
              <w:rPr>
                <w:noProof/>
                <w:webHidden/>
              </w:rPr>
              <w:tab/>
            </w:r>
            <w:r w:rsidR="00BD1324">
              <w:rPr>
                <w:noProof/>
                <w:webHidden/>
              </w:rPr>
              <w:fldChar w:fldCharType="begin"/>
            </w:r>
            <w:r w:rsidR="00BD1324">
              <w:rPr>
                <w:noProof/>
                <w:webHidden/>
              </w:rPr>
              <w:instrText xml:space="preserve"> PAGEREF _Toc165242891 \h </w:instrText>
            </w:r>
            <w:r w:rsidR="00BD1324">
              <w:rPr>
                <w:noProof/>
                <w:webHidden/>
              </w:rPr>
            </w:r>
            <w:r w:rsidR="00BD1324">
              <w:rPr>
                <w:noProof/>
                <w:webHidden/>
              </w:rPr>
              <w:fldChar w:fldCharType="separate"/>
            </w:r>
            <w:r w:rsidR="00BD1324">
              <w:rPr>
                <w:noProof/>
                <w:webHidden/>
              </w:rPr>
              <w:t>11</w:t>
            </w:r>
            <w:r w:rsidR="00BD1324">
              <w:rPr>
                <w:noProof/>
                <w:webHidden/>
              </w:rPr>
              <w:fldChar w:fldCharType="end"/>
            </w:r>
          </w:hyperlink>
        </w:p>
        <w:p w14:paraId="33844B36" w14:textId="2AEBF9F9" w:rsidR="00BD1324" w:rsidRDefault="00000000">
          <w:pPr>
            <w:pStyle w:val="TOC3"/>
            <w:tabs>
              <w:tab w:val="right" w:leader="dot" w:pos="9016"/>
            </w:tabs>
            <w:rPr>
              <w:rFonts w:asciiTheme="minorHAnsi" w:eastAsiaTheme="minorEastAsia" w:hAnsiTheme="minorHAnsi" w:cstheme="minorBidi"/>
              <w:noProof/>
              <w:kern w:val="2"/>
              <w:lang w:val="en-NL"/>
              <w14:ligatures w14:val="standardContextual"/>
            </w:rPr>
          </w:pPr>
          <w:hyperlink w:anchor="_Toc165242892" w:history="1">
            <w:r w:rsidR="00BD1324" w:rsidRPr="00420281">
              <w:rPr>
                <w:rStyle w:val="Hyperlink"/>
                <w:rFonts w:eastAsiaTheme="majorEastAsia"/>
                <w:noProof/>
              </w:rPr>
              <w:t>C: Economical Components</w:t>
            </w:r>
            <w:r w:rsidR="00BD1324">
              <w:rPr>
                <w:noProof/>
                <w:webHidden/>
              </w:rPr>
              <w:tab/>
            </w:r>
            <w:r w:rsidR="00BD1324">
              <w:rPr>
                <w:noProof/>
                <w:webHidden/>
              </w:rPr>
              <w:fldChar w:fldCharType="begin"/>
            </w:r>
            <w:r w:rsidR="00BD1324">
              <w:rPr>
                <w:noProof/>
                <w:webHidden/>
              </w:rPr>
              <w:instrText xml:space="preserve"> PAGEREF _Toc165242892 \h </w:instrText>
            </w:r>
            <w:r w:rsidR="00BD1324">
              <w:rPr>
                <w:noProof/>
                <w:webHidden/>
              </w:rPr>
            </w:r>
            <w:r w:rsidR="00BD1324">
              <w:rPr>
                <w:noProof/>
                <w:webHidden/>
              </w:rPr>
              <w:fldChar w:fldCharType="separate"/>
            </w:r>
            <w:r w:rsidR="00BD1324">
              <w:rPr>
                <w:noProof/>
                <w:webHidden/>
              </w:rPr>
              <w:t>11</w:t>
            </w:r>
            <w:r w:rsidR="00BD1324">
              <w:rPr>
                <w:noProof/>
                <w:webHidden/>
              </w:rPr>
              <w:fldChar w:fldCharType="end"/>
            </w:r>
          </w:hyperlink>
        </w:p>
        <w:p w14:paraId="7546316D" w14:textId="34B31535"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893" w:history="1">
            <w:r w:rsidR="00BD1324" w:rsidRPr="00420281">
              <w:rPr>
                <w:rStyle w:val="Hyperlink"/>
                <w:rFonts w:eastAsiaTheme="majorEastAsia"/>
                <w:noProof/>
              </w:rPr>
              <w:t>Track 2: Seamless Integration and Connectivity Track</w:t>
            </w:r>
            <w:r w:rsidR="00BD1324">
              <w:rPr>
                <w:noProof/>
                <w:webHidden/>
              </w:rPr>
              <w:tab/>
            </w:r>
            <w:r w:rsidR="00BD1324">
              <w:rPr>
                <w:noProof/>
                <w:webHidden/>
              </w:rPr>
              <w:fldChar w:fldCharType="begin"/>
            </w:r>
            <w:r w:rsidR="00BD1324">
              <w:rPr>
                <w:noProof/>
                <w:webHidden/>
              </w:rPr>
              <w:instrText xml:space="preserve"> PAGEREF _Toc165242893 \h </w:instrText>
            </w:r>
            <w:r w:rsidR="00BD1324">
              <w:rPr>
                <w:noProof/>
                <w:webHidden/>
              </w:rPr>
            </w:r>
            <w:r w:rsidR="00BD1324">
              <w:rPr>
                <w:noProof/>
                <w:webHidden/>
              </w:rPr>
              <w:fldChar w:fldCharType="separate"/>
            </w:r>
            <w:r w:rsidR="00BD1324">
              <w:rPr>
                <w:noProof/>
                <w:webHidden/>
              </w:rPr>
              <w:t>12</w:t>
            </w:r>
            <w:r w:rsidR="00BD1324">
              <w:rPr>
                <w:noProof/>
                <w:webHidden/>
              </w:rPr>
              <w:fldChar w:fldCharType="end"/>
            </w:r>
          </w:hyperlink>
        </w:p>
        <w:p w14:paraId="20E3287F" w14:textId="28D01F09" w:rsidR="00BD1324" w:rsidRDefault="00000000">
          <w:pPr>
            <w:pStyle w:val="TOC3"/>
            <w:tabs>
              <w:tab w:val="right" w:leader="dot" w:pos="9016"/>
            </w:tabs>
            <w:rPr>
              <w:rFonts w:asciiTheme="minorHAnsi" w:eastAsiaTheme="minorEastAsia" w:hAnsiTheme="minorHAnsi" w:cstheme="minorBidi"/>
              <w:noProof/>
              <w:kern w:val="2"/>
              <w:lang w:val="en-NL"/>
              <w14:ligatures w14:val="standardContextual"/>
            </w:rPr>
          </w:pPr>
          <w:hyperlink w:anchor="_Toc165242894" w:history="1">
            <w:r w:rsidR="00BD1324" w:rsidRPr="00420281">
              <w:rPr>
                <w:rStyle w:val="Hyperlink"/>
                <w:rFonts w:eastAsiaTheme="majorEastAsia"/>
                <w:noProof/>
              </w:rPr>
              <w:t>A: Connection with Third Party Services through API's</w:t>
            </w:r>
            <w:r w:rsidR="00BD1324">
              <w:rPr>
                <w:noProof/>
                <w:webHidden/>
              </w:rPr>
              <w:tab/>
            </w:r>
            <w:r w:rsidR="00BD1324">
              <w:rPr>
                <w:noProof/>
                <w:webHidden/>
              </w:rPr>
              <w:fldChar w:fldCharType="begin"/>
            </w:r>
            <w:r w:rsidR="00BD1324">
              <w:rPr>
                <w:noProof/>
                <w:webHidden/>
              </w:rPr>
              <w:instrText xml:space="preserve"> PAGEREF _Toc165242894 \h </w:instrText>
            </w:r>
            <w:r w:rsidR="00BD1324">
              <w:rPr>
                <w:noProof/>
                <w:webHidden/>
              </w:rPr>
            </w:r>
            <w:r w:rsidR="00BD1324">
              <w:rPr>
                <w:noProof/>
                <w:webHidden/>
              </w:rPr>
              <w:fldChar w:fldCharType="separate"/>
            </w:r>
            <w:r w:rsidR="00BD1324">
              <w:rPr>
                <w:noProof/>
                <w:webHidden/>
              </w:rPr>
              <w:t>12</w:t>
            </w:r>
            <w:r w:rsidR="00BD1324">
              <w:rPr>
                <w:noProof/>
                <w:webHidden/>
              </w:rPr>
              <w:fldChar w:fldCharType="end"/>
            </w:r>
          </w:hyperlink>
        </w:p>
        <w:p w14:paraId="45955A64" w14:textId="34F4F85F" w:rsidR="00BD1324" w:rsidRDefault="00000000">
          <w:pPr>
            <w:pStyle w:val="TOC3"/>
            <w:tabs>
              <w:tab w:val="right" w:leader="dot" w:pos="9016"/>
            </w:tabs>
            <w:rPr>
              <w:rFonts w:asciiTheme="minorHAnsi" w:eastAsiaTheme="minorEastAsia" w:hAnsiTheme="minorHAnsi" w:cstheme="minorBidi"/>
              <w:noProof/>
              <w:kern w:val="2"/>
              <w:lang w:val="en-NL"/>
              <w14:ligatures w14:val="standardContextual"/>
            </w:rPr>
          </w:pPr>
          <w:hyperlink w:anchor="_Toc165242895" w:history="1">
            <w:r w:rsidR="00BD1324" w:rsidRPr="00420281">
              <w:rPr>
                <w:rStyle w:val="Hyperlink"/>
                <w:rFonts w:eastAsiaTheme="majorEastAsia"/>
                <w:noProof/>
              </w:rPr>
              <w:t>B: Connection with Layer Three Infrastructure</w:t>
            </w:r>
            <w:r w:rsidR="00BD1324">
              <w:rPr>
                <w:noProof/>
                <w:webHidden/>
              </w:rPr>
              <w:tab/>
            </w:r>
            <w:r w:rsidR="00BD1324">
              <w:rPr>
                <w:noProof/>
                <w:webHidden/>
              </w:rPr>
              <w:fldChar w:fldCharType="begin"/>
            </w:r>
            <w:r w:rsidR="00BD1324">
              <w:rPr>
                <w:noProof/>
                <w:webHidden/>
              </w:rPr>
              <w:instrText xml:space="preserve"> PAGEREF _Toc165242895 \h </w:instrText>
            </w:r>
            <w:r w:rsidR="00BD1324">
              <w:rPr>
                <w:noProof/>
                <w:webHidden/>
              </w:rPr>
            </w:r>
            <w:r w:rsidR="00BD1324">
              <w:rPr>
                <w:noProof/>
                <w:webHidden/>
              </w:rPr>
              <w:fldChar w:fldCharType="separate"/>
            </w:r>
            <w:r w:rsidR="00BD1324">
              <w:rPr>
                <w:noProof/>
                <w:webHidden/>
              </w:rPr>
              <w:t>13</w:t>
            </w:r>
            <w:r w:rsidR="00BD1324">
              <w:rPr>
                <w:noProof/>
                <w:webHidden/>
              </w:rPr>
              <w:fldChar w:fldCharType="end"/>
            </w:r>
          </w:hyperlink>
        </w:p>
        <w:p w14:paraId="0DB98865" w14:textId="45D42011"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896" w:history="1">
            <w:r w:rsidR="00BD1324" w:rsidRPr="00420281">
              <w:rPr>
                <w:rStyle w:val="Hyperlink"/>
                <w:rFonts w:eastAsiaTheme="majorEastAsia"/>
                <w:noProof/>
              </w:rPr>
              <w:t>Track 3: Decentralized Infrastructure Track</w:t>
            </w:r>
            <w:r w:rsidR="00BD1324">
              <w:rPr>
                <w:noProof/>
                <w:webHidden/>
              </w:rPr>
              <w:tab/>
            </w:r>
            <w:r w:rsidR="00BD1324">
              <w:rPr>
                <w:noProof/>
                <w:webHidden/>
              </w:rPr>
              <w:fldChar w:fldCharType="begin"/>
            </w:r>
            <w:r w:rsidR="00BD1324">
              <w:rPr>
                <w:noProof/>
                <w:webHidden/>
              </w:rPr>
              <w:instrText xml:space="preserve"> PAGEREF _Toc165242896 \h </w:instrText>
            </w:r>
            <w:r w:rsidR="00BD1324">
              <w:rPr>
                <w:noProof/>
                <w:webHidden/>
              </w:rPr>
            </w:r>
            <w:r w:rsidR="00BD1324">
              <w:rPr>
                <w:noProof/>
                <w:webHidden/>
              </w:rPr>
              <w:fldChar w:fldCharType="separate"/>
            </w:r>
            <w:r w:rsidR="00BD1324">
              <w:rPr>
                <w:noProof/>
                <w:webHidden/>
              </w:rPr>
              <w:t>13</w:t>
            </w:r>
            <w:r w:rsidR="00BD1324">
              <w:rPr>
                <w:noProof/>
                <w:webHidden/>
              </w:rPr>
              <w:fldChar w:fldCharType="end"/>
            </w:r>
          </w:hyperlink>
        </w:p>
        <w:p w14:paraId="21B24AE8" w14:textId="518FFD83" w:rsidR="00BD1324" w:rsidRDefault="00000000">
          <w:pPr>
            <w:pStyle w:val="TOC3"/>
            <w:tabs>
              <w:tab w:val="right" w:leader="dot" w:pos="9016"/>
            </w:tabs>
            <w:rPr>
              <w:rFonts w:asciiTheme="minorHAnsi" w:eastAsiaTheme="minorEastAsia" w:hAnsiTheme="minorHAnsi" w:cstheme="minorBidi"/>
              <w:noProof/>
              <w:kern w:val="2"/>
              <w:lang w:val="en-NL"/>
              <w14:ligatures w14:val="standardContextual"/>
            </w:rPr>
          </w:pPr>
          <w:hyperlink w:anchor="_Toc165242897" w:history="1">
            <w:r w:rsidR="00BD1324" w:rsidRPr="00420281">
              <w:rPr>
                <w:rStyle w:val="Hyperlink"/>
                <w:rFonts w:eastAsiaTheme="majorEastAsia"/>
                <w:noProof/>
              </w:rPr>
              <w:t>A: Transaction Protocol</w:t>
            </w:r>
            <w:r w:rsidR="00BD1324">
              <w:rPr>
                <w:noProof/>
                <w:webHidden/>
              </w:rPr>
              <w:tab/>
            </w:r>
            <w:r w:rsidR="00BD1324">
              <w:rPr>
                <w:noProof/>
                <w:webHidden/>
              </w:rPr>
              <w:fldChar w:fldCharType="begin"/>
            </w:r>
            <w:r w:rsidR="00BD1324">
              <w:rPr>
                <w:noProof/>
                <w:webHidden/>
              </w:rPr>
              <w:instrText xml:space="preserve"> PAGEREF _Toc165242897 \h </w:instrText>
            </w:r>
            <w:r w:rsidR="00BD1324">
              <w:rPr>
                <w:noProof/>
                <w:webHidden/>
              </w:rPr>
            </w:r>
            <w:r w:rsidR="00BD1324">
              <w:rPr>
                <w:noProof/>
                <w:webHidden/>
              </w:rPr>
              <w:fldChar w:fldCharType="separate"/>
            </w:r>
            <w:r w:rsidR="00BD1324">
              <w:rPr>
                <w:noProof/>
                <w:webHidden/>
              </w:rPr>
              <w:t>13</w:t>
            </w:r>
            <w:r w:rsidR="00BD1324">
              <w:rPr>
                <w:noProof/>
                <w:webHidden/>
              </w:rPr>
              <w:fldChar w:fldCharType="end"/>
            </w:r>
          </w:hyperlink>
        </w:p>
        <w:p w14:paraId="4FF0734F" w14:textId="532F19B3" w:rsidR="00BD1324" w:rsidRDefault="00000000">
          <w:pPr>
            <w:pStyle w:val="TOC3"/>
            <w:tabs>
              <w:tab w:val="right" w:leader="dot" w:pos="9016"/>
            </w:tabs>
            <w:rPr>
              <w:rFonts w:asciiTheme="minorHAnsi" w:eastAsiaTheme="minorEastAsia" w:hAnsiTheme="minorHAnsi" w:cstheme="minorBidi"/>
              <w:noProof/>
              <w:kern w:val="2"/>
              <w:lang w:val="en-NL"/>
              <w14:ligatures w14:val="standardContextual"/>
            </w:rPr>
          </w:pPr>
          <w:hyperlink w:anchor="_Toc165242898" w:history="1">
            <w:r w:rsidR="00BD1324" w:rsidRPr="00420281">
              <w:rPr>
                <w:rStyle w:val="Hyperlink"/>
                <w:rFonts w:eastAsiaTheme="majorEastAsia"/>
                <w:noProof/>
              </w:rPr>
              <w:t>B: Node Hosting Software</w:t>
            </w:r>
            <w:r w:rsidR="00BD1324">
              <w:rPr>
                <w:noProof/>
                <w:webHidden/>
              </w:rPr>
              <w:tab/>
            </w:r>
            <w:r w:rsidR="00BD1324">
              <w:rPr>
                <w:noProof/>
                <w:webHidden/>
              </w:rPr>
              <w:fldChar w:fldCharType="begin"/>
            </w:r>
            <w:r w:rsidR="00BD1324">
              <w:rPr>
                <w:noProof/>
                <w:webHidden/>
              </w:rPr>
              <w:instrText xml:space="preserve"> PAGEREF _Toc165242898 \h </w:instrText>
            </w:r>
            <w:r w:rsidR="00BD1324">
              <w:rPr>
                <w:noProof/>
                <w:webHidden/>
              </w:rPr>
            </w:r>
            <w:r w:rsidR="00BD1324">
              <w:rPr>
                <w:noProof/>
                <w:webHidden/>
              </w:rPr>
              <w:fldChar w:fldCharType="separate"/>
            </w:r>
            <w:r w:rsidR="00BD1324">
              <w:rPr>
                <w:noProof/>
                <w:webHidden/>
              </w:rPr>
              <w:t>14</w:t>
            </w:r>
            <w:r w:rsidR="00BD1324">
              <w:rPr>
                <w:noProof/>
                <w:webHidden/>
              </w:rPr>
              <w:fldChar w:fldCharType="end"/>
            </w:r>
          </w:hyperlink>
        </w:p>
        <w:p w14:paraId="56846D0C" w14:textId="44283369" w:rsidR="00BD1324" w:rsidRDefault="00000000">
          <w:pPr>
            <w:pStyle w:val="TOC3"/>
            <w:tabs>
              <w:tab w:val="right" w:leader="dot" w:pos="9016"/>
            </w:tabs>
            <w:rPr>
              <w:rFonts w:asciiTheme="minorHAnsi" w:eastAsiaTheme="minorEastAsia" w:hAnsiTheme="minorHAnsi" w:cstheme="minorBidi"/>
              <w:noProof/>
              <w:kern w:val="2"/>
              <w:lang w:val="en-NL"/>
              <w14:ligatures w14:val="standardContextual"/>
            </w:rPr>
          </w:pPr>
          <w:hyperlink w:anchor="_Toc165242899" w:history="1">
            <w:r w:rsidR="00BD1324" w:rsidRPr="00420281">
              <w:rPr>
                <w:rStyle w:val="Hyperlink"/>
                <w:rFonts w:eastAsiaTheme="majorEastAsia"/>
                <w:noProof/>
              </w:rPr>
              <w:t>C: Decentralized ID solution</w:t>
            </w:r>
            <w:r w:rsidR="00BD1324">
              <w:rPr>
                <w:noProof/>
                <w:webHidden/>
              </w:rPr>
              <w:tab/>
            </w:r>
            <w:r w:rsidR="00BD1324">
              <w:rPr>
                <w:noProof/>
                <w:webHidden/>
              </w:rPr>
              <w:fldChar w:fldCharType="begin"/>
            </w:r>
            <w:r w:rsidR="00BD1324">
              <w:rPr>
                <w:noProof/>
                <w:webHidden/>
              </w:rPr>
              <w:instrText xml:space="preserve"> PAGEREF _Toc165242899 \h </w:instrText>
            </w:r>
            <w:r w:rsidR="00BD1324">
              <w:rPr>
                <w:noProof/>
                <w:webHidden/>
              </w:rPr>
            </w:r>
            <w:r w:rsidR="00BD1324">
              <w:rPr>
                <w:noProof/>
                <w:webHidden/>
              </w:rPr>
              <w:fldChar w:fldCharType="separate"/>
            </w:r>
            <w:r w:rsidR="00BD1324">
              <w:rPr>
                <w:noProof/>
                <w:webHidden/>
              </w:rPr>
              <w:t>14</w:t>
            </w:r>
            <w:r w:rsidR="00BD1324">
              <w:rPr>
                <w:noProof/>
                <w:webHidden/>
              </w:rPr>
              <w:fldChar w:fldCharType="end"/>
            </w:r>
          </w:hyperlink>
        </w:p>
        <w:p w14:paraId="31584CE9" w14:textId="50DE93C7" w:rsidR="00BD1324" w:rsidRDefault="00000000">
          <w:pPr>
            <w:pStyle w:val="TOC3"/>
            <w:tabs>
              <w:tab w:val="right" w:leader="dot" w:pos="9016"/>
            </w:tabs>
            <w:rPr>
              <w:rFonts w:asciiTheme="minorHAnsi" w:eastAsiaTheme="minorEastAsia" w:hAnsiTheme="minorHAnsi" w:cstheme="minorBidi"/>
              <w:noProof/>
              <w:kern w:val="2"/>
              <w:lang w:val="en-NL"/>
              <w14:ligatures w14:val="standardContextual"/>
            </w:rPr>
          </w:pPr>
          <w:hyperlink w:anchor="_Toc165242900" w:history="1">
            <w:r w:rsidR="00BD1324" w:rsidRPr="00420281">
              <w:rPr>
                <w:rStyle w:val="Hyperlink"/>
                <w:rFonts w:eastAsiaTheme="majorEastAsia"/>
                <w:noProof/>
              </w:rPr>
              <w:t>D: Privacy and Data Standards</w:t>
            </w:r>
            <w:r w:rsidR="00BD1324">
              <w:rPr>
                <w:noProof/>
                <w:webHidden/>
              </w:rPr>
              <w:tab/>
            </w:r>
            <w:r w:rsidR="00BD1324">
              <w:rPr>
                <w:noProof/>
                <w:webHidden/>
              </w:rPr>
              <w:fldChar w:fldCharType="begin"/>
            </w:r>
            <w:r w:rsidR="00BD1324">
              <w:rPr>
                <w:noProof/>
                <w:webHidden/>
              </w:rPr>
              <w:instrText xml:space="preserve"> PAGEREF _Toc165242900 \h </w:instrText>
            </w:r>
            <w:r w:rsidR="00BD1324">
              <w:rPr>
                <w:noProof/>
                <w:webHidden/>
              </w:rPr>
            </w:r>
            <w:r w:rsidR="00BD1324">
              <w:rPr>
                <w:noProof/>
                <w:webHidden/>
              </w:rPr>
              <w:fldChar w:fldCharType="separate"/>
            </w:r>
            <w:r w:rsidR="00BD1324">
              <w:rPr>
                <w:noProof/>
                <w:webHidden/>
              </w:rPr>
              <w:t>14</w:t>
            </w:r>
            <w:r w:rsidR="00BD1324">
              <w:rPr>
                <w:noProof/>
                <w:webHidden/>
              </w:rPr>
              <w:fldChar w:fldCharType="end"/>
            </w:r>
          </w:hyperlink>
        </w:p>
        <w:p w14:paraId="238B6189" w14:textId="224474C1" w:rsidR="00BD1324" w:rsidRDefault="00000000">
          <w:pPr>
            <w:pStyle w:val="TOC1"/>
            <w:rPr>
              <w:rFonts w:asciiTheme="minorHAnsi" w:eastAsiaTheme="minorEastAsia" w:hAnsiTheme="minorHAnsi" w:cstheme="minorBidi"/>
              <w:noProof/>
              <w:kern w:val="2"/>
              <w:lang w:val="en-NL"/>
              <w14:ligatures w14:val="standardContextual"/>
            </w:rPr>
          </w:pPr>
          <w:hyperlink w:anchor="_Toc165242901" w:history="1">
            <w:r w:rsidR="00BD1324" w:rsidRPr="00420281">
              <w:rPr>
                <w:rStyle w:val="Hyperlink"/>
                <w:rFonts w:eastAsiaTheme="majorEastAsia"/>
                <w:noProof/>
              </w:rPr>
              <w:t>Budgets</w:t>
            </w:r>
            <w:r w:rsidR="00BD1324">
              <w:rPr>
                <w:noProof/>
                <w:webHidden/>
              </w:rPr>
              <w:tab/>
            </w:r>
            <w:r w:rsidR="00BD1324">
              <w:rPr>
                <w:noProof/>
                <w:webHidden/>
              </w:rPr>
              <w:fldChar w:fldCharType="begin"/>
            </w:r>
            <w:r w:rsidR="00BD1324">
              <w:rPr>
                <w:noProof/>
                <w:webHidden/>
              </w:rPr>
              <w:instrText xml:space="preserve"> PAGEREF _Toc165242901 \h </w:instrText>
            </w:r>
            <w:r w:rsidR="00BD1324">
              <w:rPr>
                <w:noProof/>
                <w:webHidden/>
              </w:rPr>
            </w:r>
            <w:r w:rsidR="00BD1324">
              <w:rPr>
                <w:noProof/>
                <w:webHidden/>
              </w:rPr>
              <w:fldChar w:fldCharType="separate"/>
            </w:r>
            <w:r w:rsidR="00BD1324">
              <w:rPr>
                <w:noProof/>
                <w:webHidden/>
              </w:rPr>
              <w:t>16</w:t>
            </w:r>
            <w:r w:rsidR="00BD1324">
              <w:rPr>
                <w:noProof/>
                <w:webHidden/>
              </w:rPr>
              <w:fldChar w:fldCharType="end"/>
            </w:r>
          </w:hyperlink>
        </w:p>
        <w:p w14:paraId="352984E9" w14:textId="3C6FF554"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902" w:history="1">
            <w:r w:rsidR="00BD1324" w:rsidRPr="00420281">
              <w:rPr>
                <w:rStyle w:val="Hyperlink"/>
                <w:rFonts w:eastAsiaTheme="majorEastAsia"/>
                <w:noProof/>
              </w:rPr>
              <w:t>Eligible costs and maximum funding</w:t>
            </w:r>
            <w:r w:rsidR="00BD1324">
              <w:rPr>
                <w:noProof/>
                <w:webHidden/>
              </w:rPr>
              <w:tab/>
            </w:r>
            <w:r w:rsidR="00BD1324">
              <w:rPr>
                <w:noProof/>
                <w:webHidden/>
              </w:rPr>
              <w:fldChar w:fldCharType="begin"/>
            </w:r>
            <w:r w:rsidR="00BD1324">
              <w:rPr>
                <w:noProof/>
                <w:webHidden/>
              </w:rPr>
              <w:instrText xml:space="preserve"> PAGEREF _Toc165242902 \h </w:instrText>
            </w:r>
            <w:r w:rsidR="00BD1324">
              <w:rPr>
                <w:noProof/>
                <w:webHidden/>
              </w:rPr>
            </w:r>
            <w:r w:rsidR="00BD1324">
              <w:rPr>
                <w:noProof/>
                <w:webHidden/>
              </w:rPr>
              <w:fldChar w:fldCharType="separate"/>
            </w:r>
            <w:r w:rsidR="00BD1324">
              <w:rPr>
                <w:noProof/>
                <w:webHidden/>
              </w:rPr>
              <w:t>16</w:t>
            </w:r>
            <w:r w:rsidR="00BD1324">
              <w:rPr>
                <w:noProof/>
                <w:webHidden/>
              </w:rPr>
              <w:fldChar w:fldCharType="end"/>
            </w:r>
          </w:hyperlink>
        </w:p>
        <w:p w14:paraId="14DCA4B5" w14:textId="1A30A2BB" w:rsidR="00BD1324" w:rsidRDefault="00000000">
          <w:pPr>
            <w:pStyle w:val="TOC1"/>
            <w:rPr>
              <w:rFonts w:asciiTheme="minorHAnsi" w:eastAsiaTheme="minorEastAsia" w:hAnsiTheme="minorHAnsi" w:cstheme="minorBidi"/>
              <w:noProof/>
              <w:kern w:val="2"/>
              <w:lang w:val="en-NL"/>
              <w14:ligatures w14:val="standardContextual"/>
            </w:rPr>
          </w:pPr>
          <w:hyperlink w:anchor="_Toc165242903" w:history="1">
            <w:r w:rsidR="00BD1324" w:rsidRPr="00420281">
              <w:rPr>
                <w:rStyle w:val="Hyperlink"/>
                <w:rFonts w:eastAsiaTheme="majorEastAsia"/>
                <w:noProof/>
              </w:rPr>
              <w:t>Eligibility criteria</w:t>
            </w:r>
            <w:r w:rsidR="00BD1324">
              <w:rPr>
                <w:noProof/>
                <w:webHidden/>
              </w:rPr>
              <w:tab/>
            </w:r>
            <w:r w:rsidR="00BD1324">
              <w:rPr>
                <w:noProof/>
                <w:webHidden/>
              </w:rPr>
              <w:fldChar w:fldCharType="begin"/>
            </w:r>
            <w:r w:rsidR="00BD1324">
              <w:rPr>
                <w:noProof/>
                <w:webHidden/>
              </w:rPr>
              <w:instrText xml:space="preserve"> PAGEREF _Toc165242903 \h </w:instrText>
            </w:r>
            <w:r w:rsidR="00BD1324">
              <w:rPr>
                <w:noProof/>
                <w:webHidden/>
              </w:rPr>
            </w:r>
            <w:r w:rsidR="00BD1324">
              <w:rPr>
                <w:noProof/>
                <w:webHidden/>
              </w:rPr>
              <w:fldChar w:fldCharType="separate"/>
            </w:r>
            <w:r w:rsidR="00BD1324">
              <w:rPr>
                <w:noProof/>
                <w:webHidden/>
              </w:rPr>
              <w:t>17</w:t>
            </w:r>
            <w:r w:rsidR="00BD1324">
              <w:rPr>
                <w:noProof/>
                <w:webHidden/>
              </w:rPr>
              <w:fldChar w:fldCharType="end"/>
            </w:r>
          </w:hyperlink>
        </w:p>
        <w:p w14:paraId="6FA760DC" w14:textId="097AFA50" w:rsidR="00BD1324" w:rsidRDefault="00000000">
          <w:pPr>
            <w:pStyle w:val="TOC1"/>
            <w:rPr>
              <w:rFonts w:asciiTheme="minorHAnsi" w:eastAsiaTheme="minorEastAsia" w:hAnsiTheme="minorHAnsi" w:cstheme="minorBidi"/>
              <w:noProof/>
              <w:kern w:val="2"/>
              <w:lang w:val="en-NL"/>
              <w14:ligatures w14:val="standardContextual"/>
            </w:rPr>
          </w:pPr>
          <w:hyperlink w:anchor="_Toc165242904" w:history="1">
            <w:r w:rsidR="00BD1324" w:rsidRPr="00420281">
              <w:rPr>
                <w:rStyle w:val="Hyperlink"/>
                <w:rFonts w:eastAsiaTheme="majorEastAsia"/>
                <w:noProof/>
              </w:rPr>
              <w:t>Proposal application, evaluation, and selection</w:t>
            </w:r>
            <w:r w:rsidR="00BD1324">
              <w:rPr>
                <w:noProof/>
                <w:webHidden/>
              </w:rPr>
              <w:tab/>
            </w:r>
            <w:r w:rsidR="00BD1324">
              <w:rPr>
                <w:noProof/>
                <w:webHidden/>
              </w:rPr>
              <w:fldChar w:fldCharType="begin"/>
            </w:r>
            <w:r w:rsidR="00BD1324">
              <w:rPr>
                <w:noProof/>
                <w:webHidden/>
              </w:rPr>
              <w:instrText xml:space="preserve"> PAGEREF _Toc165242904 \h </w:instrText>
            </w:r>
            <w:r w:rsidR="00BD1324">
              <w:rPr>
                <w:noProof/>
                <w:webHidden/>
              </w:rPr>
            </w:r>
            <w:r w:rsidR="00BD1324">
              <w:rPr>
                <w:noProof/>
                <w:webHidden/>
              </w:rPr>
              <w:fldChar w:fldCharType="separate"/>
            </w:r>
            <w:r w:rsidR="00BD1324">
              <w:rPr>
                <w:noProof/>
                <w:webHidden/>
              </w:rPr>
              <w:t>17</w:t>
            </w:r>
            <w:r w:rsidR="00BD1324">
              <w:rPr>
                <w:noProof/>
                <w:webHidden/>
              </w:rPr>
              <w:fldChar w:fldCharType="end"/>
            </w:r>
          </w:hyperlink>
        </w:p>
        <w:p w14:paraId="033BBF1A" w14:textId="2FA1171B"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905" w:history="1">
            <w:r w:rsidR="00BD1324" w:rsidRPr="00420281">
              <w:rPr>
                <w:rStyle w:val="Hyperlink"/>
                <w:rFonts w:eastAsiaTheme="majorEastAsia"/>
                <w:noProof/>
              </w:rPr>
              <w:t>Jury members</w:t>
            </w:r>
            <w:r w:rsidR="00BD1324">
              <w:rPr>
                <w:noProof/>
                <w:webHidden/>
              </w:rPr>
              <w:tab/>
            </w:r>
            <w:r w:rsidR="00BD1324">
              <w:rPr>
                <w:noProof/>
                <w:webHidden/>
              </w:rPr>
              <w:fldChar w:fldCharType="begin"/>
            </w:r>
            <w:r w:rsidR="00BD1324">
              <w:rPr>
                <w:noProof/>
                <w:webHidden/>
              </w:rPr>
              <w:instrText xml:space="preserve"> PAGEREF _Toc165242905 \h </w:instrText>
            </w:r>
            <w:r w:rsidR="00BD1324">
              <w:rPr>
                <w:noProof/>
                <w:webHidden/>
              </w:rPr>
            </w:r>
            <w:r w:rsidR="00BD1324">
              <w:rPr>
                <w:noProof/>
                <w:webHidden/>
              </w:rPr>
              <w:fldChar w:fldCharType="separate"/>
            </w:r>
            <w:r w:rsidR="00BD1324">
              <w:rPr>
                <w:noProof/>
                <w:webHidden/>
              </w:rPr>
              <w:t>17</w:t>
            </w:r>
            <w:r w:rsidR="00BD1324">
              <w:rPr>
                <w:noProof/>
                <w:webHidden/>
              </w:rPr>
              <w:fldChar w:fldCharType="end"/>
            </w:r>
          </w:hyperlink>
        </w:p>
        <w:p w14:paraId="261F0092" w14:textId="2D29C986"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906" w:history="1">
            <w:r w:rsidR="00BD1324" w:rsidRPr="00420281">
              <w:rPr>
                <w:rStyle w:val="Hyperlink"/>
                <w:rFonts w:eastAsiaTheme="majorEastAsia"/>
                <w:noProof/>
              </w:rPr>
              <w:t>Application criteria</w:t>
            </w:r>
            <w:r w:rsidR="00BD1324">
              <w:rPr>
                <w:noProof/>
                <w:webHidden/>
              </w:rPr>
              <w:tab/>
            </w:r>
            <w:r w:rsidR="00BD1324">
              <w:rPr>
                <w:noProof/>
                <w:webHidden/>
              </w:rPr>
              <w:fldChar w:fldCharType="begin"/>
            </w:r>
            <w:r w:rsidR="00BD1324">
              <w:rPr>
                <w:noProof/>
                <w:webHidden/>
              </w:rPr>
              <w:instrText xml:space="preserve"> PAGEREF _Toc165242906 \h </w:instrText>
            </w:r>
            <w:r w:rsidR="00BD1324">
              <w:rPr>
                <w:noProof/>
                <w:webHidden/>
              </w:rPr>
            </w:r>
            <w:r w:rsidR="00BD1324">
              <w:rPr>
                <w:noProof/>
                <w:webHidden/>
              </w:rPr>
              <w:fldChar w:fldCharType="separate"/>
            </w:r>
            <w:r w:rsidR="00BD1324">
              <w:rPr>
                <w:noProof/>
                <w:webHidden/>
              </w:rPr>
              <w:t>17</w:t>
            </w:r>
            <w:r w:rsidR="00BD1324">
              <w:rPr>
                <w:noProof/>
                <w:webHidden/>
              </w:rPr>
              <w:fldChar w:fldCharType="end"/>
            </w:r>
          </w:hyperlink>
        </w:p>
        <w:p w14:paraId="0E659665" w14:textId="1B4E91E5"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907" w:history="1">
            <w:r w:rsidR="00BD1324" w:rsidRPr="00420281">
              <w:rPr>
                <w:rStyle w:val="Hyperlink"/>
                <w:rFonts w:eastAsiaTheme="majorEastAsia"/>
                <w:noProof/>
              </w:rPr>
              <w:t>Evaluation Criteria</w:t>
            </w:r>
            <w:r w:rsidR="00BD1324">
              <w:rPr>
                <w:noProof/>
                <w:webHidden/>
              </w:rPr>
              <w:tab/>
            </w:r>
            <w:r w:rsidR="00BD1324">
              <w:rPr>
                <w:noProof/>
                <w:webHidden/>
              </w:rPr>
              <w:fldChar w:fldCharType="begin"/>
            </w:r>
            <w:r w:rsidR="00BD1324">
              <w:rPr>
                <w:noProof/>
                <w:webHidden/>
              </w:rPr>
              <w:instrText xml:space="preserve"> PAGEREF _Toc165242907 \h </w:instrText>
            </w:r>
            <w:r w:rsidR="00BD1324">
              <w:rPr>
                <w:noProof/>
                <w:webHidden/>
              </w:rPr>
            </w:r>
            <w:r w:rsidR="00BD1324">
              <w:rPr>
                <w:noProof/>
                <w:webHidden/>
              </w:rPr>
              <w:fldChar w:fldCharType="separate"/>
            </w:r>
            <w:r w:rsidR="00BD1324">
              <w:rPr>
                <w:noProof/>
                <w:webHidden/>
              </w:rPr>
              <w:t>18</w:t>
            </w:r>
            <w:r w:rsidR="00BD1324">
              <w:rPr>
                <w:noProof/>
                <w:webHidden/>
              </w:rPr>
              <w:fldChar w:fldCharType="end"/>
            </w:r>
          </w:hyperlink>
        </w:p>
        <w:p w14:paraId="6A475164" w14:textId="7606190F" w:rsidR="00BD1324" w:rsidRDefault="00000000">
          <w:pPr>
            <w:pStyle w:val="TOC3"/>
            <w:tabs>
              <w:tab w:val="right" w:leader="dot" w:pos="9016"/>
            </w:tabs>
            <w:rPr>
              <w:rFonts w:asciiTheme="minorHAnsi" w:eastAsiaTheme="minorEastAsia" w:hAnsiTheme="minorHAnsi" w:cstheme="minorBidi"/>
              <w:noProof/>
              <w:kern w:val="2"/>
              <w:lang w:val="en-NL"/>
              <w14:ligatures w14:val="standardContextual"/>
            </w:rPr>
          </w:pPr>
          <w:hyperlink w:anchor="_Toc165242908" w:history="1">
            <w:r w:rsidR="00BD1324" w:rsidRPr="00420281">
              <w:rPr>
                <w:rStyle w:val="Hyperlink"/>
                <w:noProof/>
              </w:rPr>
              <w:t>1. Innovation of the Concept</w:t>
            </w:r>
            <w:r w:rsidR="00BD1324">
              <w:rPr>
                <w:noProof/>
                <w:webHidden/>
              </w:rPr>
              <w:tab/>
            </w:r>
            <w:r w:rsidR="00BD1324">
              <w:rPr>
                <w:noProof/>
                <w:webHidden/>
              </w:rPr>
              <w:fldChar w:fldCharType="begin"/>
            </w:r>
            <w:r w:rsidR="00BD1324">
              <w:rPr>
                <w:noProof/>
                <w:webHidden/>
              </w:rPr>
              <w:instrText xml:space="preserve"> PAGEREF _Toc165242908 \h </w:instrText>
            </w:r>
            <w:r w:rsidR="00BD1324">
              <w:rPr>
                <w:noProof/>
                <w:webHidden/>
              </w:rPr>
            </w:r>
            <w:r w:rsidR="00BD1324">
              <w:rPr>
                <w:noProof/>
                <w:webHidden/>
              </w:rPr>
              <w:fldChar w:fldCharType="separate"/>
            </w:r>
            <w:r w:rsidR="00BD1324">
              <w:rPr>
                <w:noProof/>
                <w:webHidden/>
              </w:rPr>
              <w:t>19</w:t>
            </w:r>
            <w:r w:rsidR="00BD1324">
              <w:rPr>
                <w:noProof/>
                <w:webHidden/>
              </w:rPr>
              <w:fldChar w:fldCharType="end"/>
            </w:r>
          </w:hyperlink>
        </w:p>
        <w:p w14:paraId="4D0A6C14" w14:textId="0EC24F6F" w:rsidR="00BD1324" w:rsidRDefault="00000000">
          <w:pPr>
            <w:pStyle w:val="TOC3"/>
            <w:tabs>
              <w:tab w:val="right" w:leader="dot" w:pos="9016"/>
            </w:tabs>
            <w:rPr>
              <w:rFonts w:asciiTheme="minorHAnsi" w:eastAsiaTheme="minorEastAsia" w:hAnsiTheme="minorHAnsi" w:cstheme="minorBidi"/>
              <w:noProof/>
              <w:kern w:val="2"/>
              <w:lang w:val="en-NL"/>
              <w14:ligatures w14:val="standardContextual"/>
            </w:rPr>
          </w:pPr>
          <w:hyperlink w:anchor="_Toc165242909" w:history="1">
            <w:r w:rsidR="00BD1324" w:rsidRPr="00420281">
              <w:rPr>
                <w:rStyle w:val="Hyperlink"/>
                <w:noProof/>
              </w:rPr>
              <w:t>2. Integrability with Local for Local Framework</w:t>
            </w:r>
            <w:r w:rsidR="00BD1324">
              <w:rPr>
                <w:noProof/>
                <w:webHidden/>
              </w:rPr>
              <w:tab/>
            </w:r>
            <w:r w:rsidR="00BD1324">
              <w:rPr>
                <w:noProof/>
                <w:webHidden/>
              </w:rPr>
              <w:fldChar w:fldCharType="begin"/>
            </w:r>
            <w:r w:rsidR="00BD1324">
              <w:rPr>
                <w:noProof/>
                <w:webHidden/>
              </w:rPr>
              <w:instrText xml:space="preserve"> PAGEREF _Toc165242909 \h </w:instrText>
            </w:r>
            <w:r w:rsidR="00BD1324">
              <w:rPr>
                <w:noProof/>
                <w:webHidden/>
              </w:rPr>
            </w:r>
            <w:r w:rsidR="00BD1324">
              <w:rPr>
                <w:noProof/>
                <w:webHidden/>
              </w:rPr>
              <w:fldChar w:fldCharType="separate"/>
            </w:r>
            <w:r w:rsidR="00BD1324">
              <w:rPr>
                <w:noProof/>
                <w:webHidden/>
              </w:rPr>
              <w:t>19</w:t>
            </w:r>
            <w:r w:rsidR="00BD1324">
              <w:rPr>
                <w:noProof/>
                <w:webHidden/>
              </w:rPr>
              <w:fldChar w:fldCharType="end"/>
            </w:r>
          </w:hyperlink>
        </w:p>
        <w:p w14:paraId="23E113AF" w14:textId="016D949F" w:rsidR="00BD1324" w:rsidRDefault="00000000">
          <w:pPr>
            <w:pStyle w:val="TOC3"/>
            <w:tabs>
              <w:tab w:val="right" w:leader="dot" w:pos="9016"/>
            </w:tabs>
            <w:rPr>
              <w:rFonts w:asciiTheme="minorHAnsi" w:eastAsiaTheme="minorEastAsia" w:hAnsiTheme="minorHAnsi" w:cstheme="minorBidi"/>
              <w:noProof/>
              <w:kern w:val="2"/>
              <w:lang w:val="en-NL"/>
              <w14:ligatures w14:val="standardContextual"/>
            </w:rPr>
          </w:pPr>
          <w:hyperlink w:anchor="_Toc165242910" w:history="1">
            <w:r w:rsidR="00BD1324" w:rsidRPr="00420281">
              <w:rPr>
                <w:rStyle w:val="Hyperlink"/>
                <w:noProof/>
              </w:rPr>
              <w:t>3. Feasibility of Implementation</w:t>
            </w:r>
            <w:r w:rsidR="00BD1324">
              <w:rPr>
                <w:noProof/>
                <w:webHidden/>
              </w:rPr>
              <w:tab/>
            </w:r>
            <w:r w:rsidR="00BD1324">
              <w:rPr>
                <w:noProof/>
                <w:webHidden/>
              </w:rPr>
              <w:fldChar w:fldCharType="begin"/>
            </w:r>
            <w:r w:rsidR="00BD1324">
              <w:rPr>
                <w:noProof/>
                <w:webHidden/>
              </w:rPr>
              <w:instrText xml:space="preserve"> PAGEREF _Toc165242910 \h </w:instrText>
            </w:r>
            <w:r w:rsidR="00BD1324">
              <w:rPr>
                <w:noProof/>
                <w:webHidden/>
              </w:rPr>
            </w:r>
            <w:r w:rsidR="00BD1324">
              <w:rPr>
                <w:noProof/>
                <w:webHidden/>
              </w:rPr>
              <w:fldChar w:fldCharType="separate"/>
            </w:r>
            <w:r w:rsidR="00BD1324">
              <w:rPr>
                <w:noProof/>
                <w:webHidden/>
              </w:rPr>
              <w:t>20</w:t>
            </w:r>
            <w:r w:rsidR="00BD1324">
              <w:rPr>
                <w:noProof/>
                <w:webHidden/>
              </w:rPr>
              <w:fldChar w:fldCharType="end"/>
            </w:r>
          </w:hyperlink>
        </w:p>
        <w:p w14:paraId="0CBCE0F1" w14:textId="00F4AC18" w:rsidR="00BD1324" w:rsidRDefault="00000000">
          <w:pPr>
            <w:pStyle w:val="TOC3"/>
            <w:tabs>
              <w:tab w:val="right" w:leader="dot" w:pos="9016"/>
            </w:tabs>
            <w:rPr>
              <w:rFonts w:asciiTheme="minorHAnsi" w:eastAsiaTheme="minorEastAsia" w:hAnsiTheme="minorHAnsi" w:cstheme="minorBidi"/>
              <w:noProof/>
              <w:kern w:val="2"/>
              <w:lang w:val="en-NL"/>
              <w14:ligatures w14:val="standardContextual"/>
            </w:rPr>
          </w:pPr>
          <w:hyperlink w:anchor="_Toc165242911" w:history="1">
            <w:r w:rsidR="00BD1324" w:rsidRPr="00420281">
              <w:rPr>
                <w:rStyle w:val="Hyperlink"/>
                <w:noProof/>
              </w:rPr>
              <w:t>4. Exploitation and Sustainability of Results</w:t>
            </w:r>
            <w:r w:rsidR="00BD1324">
              <w:rPr>
                <w:noProof/>
                <w:webHidden/>
              </w:rPr>
              <w:tab/>
            </w:r>
            <w:r w:rsidR="00BD1324">
              <w:rPr>
                <w:noProof/>
                <w:webHidden/>
              </w:rPr>
              <w:fldChar w:fldCharType="begin"/>
            </w:r>
            <w:r w:rsidR="00BD1324">
              <w:rPr>
                <w:noProof/>
                <w:webHidden/>
              </w:rPr>
              <w:instrText xml:space="preserve"> PAGEREF _Toc165242911 \h </w:instrText>
            </w:r>
            <w:r w:rsidR="00BD1324">
              <w:rPr>
                <w:noProof/>
                <w:webHidden/>
              </w:rPr>
            </w:r>
            <w:r w:rsidR="00BD1324">
              <w:rPr>
                <w:noProof/>
                <w:webHidden/>
              </w:rPr>
              <w:fldChar w:fldCharType="separate"/>
            </w:r>
            <w:r w:rsidR="00BD1324">
              <w:rPr>
                <w:noProof/>
                <w:webHidden/>
              </w:rPr>
              <w:t>20</w:t>
            </w:r>
            <w:r w:rsidR="00BD1324">
              <w:rPr>
                <w:noProof/>
                <w:webHidden/>
              </w:rPr>
              <w:fldChar w:fldCharType="end"/>
            </w:r>
          </w:hyperlink>
        </w:p>
        <w:p w14:paraId="450E3227" w14:textId="73B8F18D" w:rsidR="00BD1324" w:rsidRDefault="00000000">
          <w:pPr>
            <w:pStyle w:val="TOC3"/>
            <w:tabs>
              <w:tab w:val="right" w:leader="dot" w:pos="9016"/>
            </w:tabs>
            <w:rPr>
              <w:rFonts w:asciiTheme="minorHAnsi" w:eastAsiaTheme="minorEastAsia" w:hAnsiTheme="minorHAnsi" w:cstheme="minorBidi"/>
              <w:noProof/>
              <w:kern w:val="2"/>
              <w:lang w:val="en-NL"/>
              <w14:ligatures w14:val="standardContextual"/>
            </w:rPr>
          </w:pPr>
          <w:hyperlink w:anchor="_Toc165242912" w:history="1">
            <w:r w:rsidR="00BD1324" w:rsidRPr="00420281">
              <w:rPr>
                <w:rStyle w:val="Hyperlink"/>
                <w:noProof/>
              </w:rPr>
              <w:t>5. Utilization of European Open Source (NGI) tools</w:t>
            </w:r>
            <w:r w:rsidR="00BD1324">
              <w:rPr>
                <w:noProof/>
                <w:webHidden/>
              </w:rPr>
              <w:tab/>
            </w:r>
            <w:r w:rsidR="00BD1324">
              <w:rPr>
                <w:noProof/>
                <w:webHidden/>
              </w:rPr>
              <w:fldChar w:fldCharType="begin"/>
            </w:r>
            <w:r w:rsidR="00BD1324">
              <w:rPr>
                <w:noProof/>
                <w:webHidden/>
              </w:rPr>
              <w:instrText xml:space="preserve"> PAGEREF _Toc165242912 \h </w:instrText>
            </w:r>
            <w:r w:rsidR="00BD1324">
              <w:rPr>
                <w:noProof/>
                <w:webHidden/>
              </w:rPr>
            </w:r>
            <w:r w:rsidR="00BD1324">
              <w:rPr>
                <w:noProof/>
                <w:webHidden/>
              </w:rPr>
              <w:fldChar w:fldCharType="separate"/>
            </w:r>
            <w:r w:rsidR="00BD1324">
              <w:rPr>
                <w:noProof/>
                <w:webHidden/>
              </w:rPr>
              <w:t>20</w:t>
            </w:r>
            <w:r w:rsidR="00BD1324">
              <w:rPr>
                <w:noProof/>
                <w:webHidden/>
              </w:rPr>
              <w:fldChar w:fldCharType="end"/>
            </w:r>
          </w:hyperlink>
        </w:p>
        <w:p w14:paraId="4CA6C946" w14:textId="418D11E1" w:rsidR="00BD1324" w:rsidRDefault="00000000">
          <w:pPr>
            <w:pStyle w:val="TOC3"/>
            <w:tabs>
              <w:tab w:val="right" w:leader="dot" w:pos="9016"/>
            </w:tabs>
            <w:rPr>
              <w:rFonts w:asciiTheme="minorHAnsi" w:eastAsiaTheme="minorEastAsia" w:hAnsiTheme="minorHAnsi" w:cstheme="minorBidi"/>
              <w:noProof/>
              <w:kern w:val="2"/>
              <w:lang w:val="en-NL"/>
              <w14:ligatures w14:val="standardContextual"/>
            </w:rPr>
          </w:pPr>
          <w:hyperlink w:anchor="_Toc165242913" w:history="1">
            <w:r w:rsidR="00BD1324" w:rsidRPr="00420281">
              <w:rPr>
                <w:rStyle w:val="Hyperlink"/>
                <w:noProof/>
              </w:rPr>
              <w:t>Calculation</w:t>
            </w:r>
            <w:r w:rsidR="00BD1324">
              <w:rPr>
                <w:noProof/>
                <w:webHidden/>
              </w:rPr>
              <w:tab/>
            </w:r>
            <w:r w:rsidR="00BD1324">
              <w:rPr>
                <w:noProof/>
                <w:webHidden/>
              </w:rPr>
              <w:fldChar w:fldCharType="begin"/>
            </w:r>
            <w:r w:rsidR="00BD1324">
              <w:rPr>
                <w:noProof/>
                <w:webHidden/>
              </w:rPr>
              <w:instrText xml:space="preserve"> PAGEREF _Toc165242913 \h </w:instrText>
            </w:r>
            <w:r w:rsidR="00BD1324">
              <w:rPr>
                <w:noProof/>
                <w:webHidden/>
              </w:rPr>
            </w:r>
            <w:r w:rsidR="00BD1324">
              <w:rPr>
                <w:noProof/>
                <w:webHidden/>
              </w:rPr>
              <w:fldChar w:fldCharType="separate"/>
            </w:r>
            <w:r w:rsidR="00BD1324">
              <w:rPr>
                <w:noProof/>
                <w:webHidden/>
              </w:rPr>
              <w:t>20</w:t>
            </w:r>
            <w:r w:rsidR="00BD1324">
              <w:rPr>
                <w:noProof/>
                <w:webHidden/>
              </w:rPr>
              <w:fldChar w:fldCharType="end"/>
            </w:r>
          </w:hyperlink>
        </w:p>
        <w:p w14:paraId="35846ABB" w14:textId="23D5D025"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914" w:history="1">
            <w:r w:rsidR="00BD1324" w:rsidRPr="00420281">
              <w:rPr>
                <w:rStyle w:val="Hyperlink"/>
                <w:rFonts w:eastAsiaTheme="majorEastAsia"/>
                <w:noProof/>
              </w:rPr>
              <w:t>Procedures and Timeline</w:t>
            </w:r>
            <w:r w:rsidR="00BD1324">
              <w:rPr>
                <w:noProof/>
                <w:webHidden/>
              </w:rPr>
              <w:tab/>
            </w:r>
            <w:r w:rsidR="00BD1324">
              <w:rPr>
                <w:noProof/>
                <w:webHidden/>
              </w:rPr>
              <w:fldChar w:fldCharType="begin"/>
            </w:r>
            <w:r w:rsidR="00BD1324">
              <w:rPr>
                <w:noProof/>
                <w:webHidden/>
              </w:rPr>
              <w:instrText xml:space="preserve"> PAGEREF _Toc165242914 \h </w:instrText>
            </w:r>
            <w:r w:rsidR="00BD1324">
              <w:rPr>
                <w:noProof/>
                <w:webHidden/>
              </w:rPr>
            </w:r>
            <w:r w:rsidR="00BD1324">
              <w:rPr>
                <w:noProof/>
                <w:webHidden/>
              </w:rPr>
              <w:fldChar w:fldCharType="separate"/>
            </w:r>
            <w:r w:rsidR="00BD1324">
              <w:rPr>
                <w:noProof/>
                <w:webHidden/>
              </w:rPr>
              <w:t>21</w:t>
            </w:r>
            <w:r w:rsidR="00BD1324">
              <w:rPr>
                <w:noProof/>
                <w:webHidden/>
              </w:rPr>
              <w:fldChar w:fldCharType="end"/>
            </w:r>
          </w:hyperlink>
        </w:p>
        <w:p w14:paraId="33FF5BC8" w14:textId="628236AA" w:rsidR="00BD1324" w:rsidRDefault="00000000">
          <w:pPr>
            <w:pStyle w:val="TOC2"/>
            <w:tabs>
              <w:tab w:val="right" w:leader="dot" w:pos="9016"/>
            </w:tabs>
            <w:rPr>
              <w:rFonts w:asciiTheme="minorHAnsi" w:eastAsiaTheme="minorEastAsia" w:hAnsiTheme="minorHAnsi" w:cstheme="minorBidi"/>
              <w:noProof/>
              <w:kern w:val="2"/>
              <w:lang w:val="en-NL"/>
              <w14:ligatures w14:val="standardContextual"/>
            </w:rPr>
          </w:pPr>
          <w:hyperlink w:anchor="_Toc165242915" w:history="1">
            <w:r w:rsidR="00BD1324" w:rsidRPr="00420281">
              <w:rPr>
                <w:rStyle w:val="Hyperlink"/>
                <w:rFonts w:eastAsiaTheme="majorEastAsia"/>
                <w:noProof/>
              </w:rPr>
              <w:t>Sending in your application</w:t>
            </w:r>
            <w:r w:rsidR="00BD1324">
              <w:rPr>
                <w:noProof/>
                <w:webHidden/>
              </w:rPr>
              <w:tab/>
            </w:r>
            <w:r w:rsidR="00BD1324">
              <w:rPr>
                <w:noProof/>
                <w:webHidden/>
              </w:rPr>
              <w:fldChar w:fldCharType="begin"/>
            </w:r>
            <w:r w:rsidR="00BD1324">
              <w:rPr>
                <w:noProof/>
                <w:webHidden/>
              </w:rPr>
              <w:instrText xml:space="preserve"> PAGEREF _Toc165242915 \h </w:instrText>
            </w:r>
            <w:r w:rsidR="00BD1324">
              <w:rPr>
                <w:noProof/>
                <w:webHidden/>
              </w:rPr>
            </w:r>
            <w:r w:rsidR="00BD1324">
              <w:rPr>
                <w:noProof/>
                <w:webHidden/>
              </w:rPr>
              <w:fldChar w:fldCharType="separate"/>
            </w:r>
            <w:r w:rsidR="00BD1324">
              <w:rPr>
                <w:noProof/>
                <w:webHidden/>
              </w:rPr>
              <w:t>21</w:t>
            </w:r>
            <w:r w:rsidR="00BD1324">
              <w:rPr>
                <w:noProof/>
                <w:webHidden/>
              </w:rPr>
              <w:fldChar w:fldCharType="end"/>
            </w:r>
          </w:hyperlink>
        </w:p>
        <w:p w14:paraId="6670C4F2" w14:textId="1CE0434A" w:rsidR="00BD1324" w:rsidRDefault="00000000">
          <w:pPr>
            <w:pStyle w:val="TOC1"/>
            <w:rPr>
              <w:rFonts w:asciiTheme="minorHAnsi" w:eastAsiaTheme="minorEastAsia" w:hAnsiTheme="minorHAnsi" w:cstheme="minorBidi"/>
              <w:noProof/>
              <w:kern w:val="2"/>
              <w:lang w:val="en-NL"/>
              <w14:ligatures w14:val="standardContextual"/>
            </w:rPr>
          </w:pPr>
          <w:hyperlink w:anchor="_Toc165242916" w:history="1">
            <w:r w:rsidR="00BD1324" w:rsidRPr="00420281">
              <w:rPr>
                <w:rStyle w:val="Hyperlink"/>
                <w:rFonts w:eastAsiaTheme="majorEastAsia"/>
                <w:noProof/>
              </w:rPr>
              <w:t>Annex I: Application form</w:t>
            </w:r>
            <w:r w:rsidR="00BD1324">
              <w:rPr>
                <w:noProof/>
                <w:webHidden/>
              </w:rPr>
              <w:tab/>
            </w:r>
            <w:r w:rsidR="00BD1324">
              <w:rPr>
                <w:noProof/>
                <w:webHidden/>
              </w:rPr>
              <w:fldChar w:fldCharType="begin"/>
            </w:r>
            <w:r w:rsidR="00BD1324">
              <w:rPr>
                <w:noProof/>
                <w:webHidden/>
              </w:rPr>
              <w:instrText xml:space="preserve"> PAGEREF _Toc165242916 \h </w:instrText>
            </w:r>
            <w:r w:rsidR="00BD1324">
              <w:rPr>
                <w:noProof/>
                <w:webHidden/>
              </w:rPr>
            </w:r>
            <w:r w:rsidR="00BD1324">
              <w:rPr>
                <w:noProof/>
                <w:webHidden/>
              </w:rPr>
              <w:fldChar w:fldCharType="separate"/>
            </w:r>
            <w:r w:rsidR="00BD1324">
              <w:rPr>
                <w:noProof/>
                <w:webHidden/>
              </w:rPr>
              <w:t>23</w:t>
            </w:r>
            <w:r w:rsidR="00BD1324">
              <w:rPr>
                <w:noProof/>
                <w:webHidden/>
              </w:rPr>
              <w:fldChar w:fldCharType="end"/>
            </w:r>
          </w:hyperlink>
        </w:p>
        <w:p w14:paraId="0F406816" w14:textId="54AC485C" w:rsidR="00BD1324" w:rsidRDefault="00000000">
          <w:pPr>
            <w:pStyle w:val="TOC1"/>
            <w:rPr>
              <w:rFonts w:asciiTheme="minorHAnsi" w:eastAsiaTheme="minorEastAsia" w:hAnsiTheme="minorHAnsi" w:cstheme="minorBidi"/>
              <w:noProof/>
              <w:kern w:val="2"/>
              <w:lang w:val="en-NL"/>
              <w14:ligatures w14:val="standardContextual"/>
            </w:rPr>
          </w:pPr>
          <w:hyperlink w:anchor="_Toc165242917" w:history="1">
            <w:r w:rsidR="00BD1324" w:rsidRPr="00420281">
              <w:rPr>
                <w:rStyle w:val="Hyperlink"/>
                <w:rFonts w:eastAsiaTheme="majorEastAsia"/>
                <w:noProof/>
              </w:rPr>
              <w:t>Annex II: Action Plan Outline</w:t>
            </w:r>
            <w:r w:rsidR="00BD1324">
              <w:rPr>
                <w:noProof/>
                <w:webHidden/>
              </w:rPr>
              <w:tab/>
            </w:r>
            <w:r w:rsidR="00BD1324">
              <w:rPr>
                <w:noProof/>
                <w:webHidden/>
              </w:rPr>
              <w:fldChar w:fldCharType="begin"/>
            </w:r>
            <w:r w:rsidR="00BD1324">
              <w:rPr>
                <w:noProof/>
                <w:webHidden/>
              </w:rPr>
              <w:instrText xml:space="preserve"> PAGEREF _Toc165242917 \h </w:instrText>
            </w:r>
            <w:r w:rsidR="00BD1324">
              <w:rPr>
                <w:noProof/>
                <w:webHidden/>
              </w:rPr>
            </w:r>
            <w:r w:rsidR="00BD1324">
              <w:rPr>
                <w:noProof/>
                <w:webHidden/>
              </w:rPr>
              <w:fldChar w:fldCharType="separate"/>
            </w:r>
            <w:r w:rsidR="00BD1324">
              <w:rPr>
                <w:noProof/>
                <w:webHidden/>
              </w:rPr>
              <w:t>25</w:t>
            </w:r>
            <w:r w:rsidR="00BD1324">
              <w:rPr>
                <w:noProof/>
                <w:webHidden/>
              </w:rPr>
              <w:fldChar w:fldCharType="end"/>
            </w:r>
          </w:hyperlink>
        </w:p>
        <w:p w14:paraId="34E5C43F" w14:textId="2F4095C1" w:rsidR="00BD1324" w:rsidRDefault="00000000">
          <w:pPr>
            <w:pStyle w:val="TOC1"/>
            <w:rPr>
              <w:rFonts w:asciiTheme="minorHAnsi" w:eastAsiaTheme="minorEastAsia" w:hAnsiTheme="minorHAnsi" w:cstheme="minorBidi"/>
              <w:noProof/>
              <w:kern w:val="2"/>
              <w:lang w:val="en-NL"/>
              <w14:ligatures w14:val="standardContextual"/>
            </w:rPr>
          </w:pPr>
          <w:hyperlink w:anchor="_Toc165242918" w:history="1">
            <w:r w:rsidR="00BD1324" w:rsidRPr="00420281">
              <w:rPr>
                <w:rStyle w:val="Hyperlink"/>
                <w:rFonts w:eastAsiaTheme="majorEastAsia"/>
                <w:noProof/>
              </w:rPr>
              <w:t>Annex III: Declaration of Honor</w:t>
            </w:r>
            <w:r w:rsidR="00BD1324">
              <w:rPr>
                <w:noProof/>
                <w:webHidden/>
              </w:rPr>
              <w:tab/>
            </w:r>
            <w:r w:rsidR="00BD1324">
              <w:rPr>
                <w:noProof/>
                <w:webHidden/>
              </w:rPr>
              <w:fldChar w:fldCharType="begin"/>
            </w:r>
            <w:r w:rsidR="00BD1324">
              <w:rPr>
                <w:noProof/>
                <w:webHidden/>
              </w:rPr>
              <w:instrText xml:space="preserve"> PAGEREF _Toc165242918 \h </w:instrText>
            </w:r>
            <w:r w:rsidR="00BD1324">
              <w:rPr>
                <w:noProof/>
                <w:webHidden/>
              </w:rPr>
            </w:r>
            <w:r w:rsidR="00BD1324">
              <w:rPr>
                <w:noProof/>
                <w:webHidden/>
              </w:rPr>
              <w:fldChar w:fldCharType="separate"/>
            </w:r>
            <w:r w:rsidR="00BD1324">
              <w:rPr>
                <w:noProof/>
                <w:webHidden/>
              </w:rPr>
              <w:t>27</w:t>
            </w:r>
            <w:r w:rsidR="00BD1324">
              <w:rPr>
                <w:noProof/>
                <w:webHidden/>
              </w:rPr>
              <w:fldChar w:fldCharType="end"/>
            </w:r>
          </w:hyperlink>
        </w:p>
        <w:p w14:paraId="6DA67DD3" w14:textId="741E0C40" w:rsidR="00BD1324" w:rsidRDefault="00000000">
          <w:pPr>
            <w:pStyle w:val="TOC1"/>
            <w:rPr>
              <w:rFonts w:asciiTheme="minorHAnsi" w:eastAsiaTheme="minorEastAsia" w:hAnsiTheme="minorHAnsi" w:cstheme="minorBidi"/>
              <w:noProof/>
              <w:kern w:val="2"/>
              <w:lang w:val="en-NL"/>
              <w14:ligatures w14:val="standardContextual"/>
            </w:rPr>
          </w:pPr>
          <w:hyperlink w:anchor="_Toc165242919" w:history="1">
            <w:r w:rsidR="00BD1324" w:rsidRPr="00420281">
              <w:rPr>
                <w:rStyle w:val="Hyperlink"/>
                <w:rFonts w:eastAsiaTheme="majorEastAsia"/>
                <w:noProof/>
              </w:rPr>
              <w:t>Annex IV: Evaluation document</w:t>
            </w:r>
            <w:r w:rsidR="00BD1324">
              <w:rPr>
                <w:noProof/>
                <w:webHidden/>
              </w:rPr>
              <w:tab/>
            </w:r>
            <w:r w:rsidR="00BD1324">
              <w:rPr>
                <w:noProof/>
                <w:webHidden/>
              </w:rPr>
              <w:fldChar w:fldCharType="begin"/>
            </w:r>
            <w:r w:rsidR="00BD1324">
              <w:rPr>
                <w:noProof/>
                <w:webHidden/>
              </w:rPr>
              <w:instrText xml:space="preserve"> PAGEREF _Toc165242919 \h </w:instrText>
            </w:r>
            <w:r w:rsidR="00BD1324">
              <w:rPr>
                <w:noProof/>
                <w:webHidden/>
              </w:rPr>
            </w:r>
            <w:r w:rsidR="00BD1324">
              <w:rPr>
                <w:noProof/>
                <w:webHidden/>
              </w:rPr>
              <w:fldChar w:fldCharType="separate"/>
            </w:r>
            <w:r w:rsidR="00BD1324">
              <w:rPr>
                <w:noProof/>
                <w:webHidden/>
              </w:rPr>
              <w:t>29</w:t>
            </w:r>
            <w:r w:rsidR="00BD1324">
              <w:rPr>
                <w:noProof/>
                <w:webHidden/>
              </w:rPr>
              <w:fldChar w:fldCharType="end"/>
            </w:r>
          </w:hyperlink>
        </w:p>
        <w:p w14:paraId="2735F8CC" w14:textId="65966EBF" w:rsidR="00BD1324" w:rsidRDefault="00000000">
          <w:pPr>
            <w:pStyle w:val="TOC1"/>
            <w:rPr>
              <w:rFonts w:asciiTheme="minorHAnsi" w:eastAsiaTheme="minorEastAsia" w:hAnsiTheme="minorHAnsi" w:cstheme="minorBidi"/>
              <w:noProof/>
              <w:kern w:val="2"/>
              <w:lang w:val="en-NL"/>
              <w14:ligatures w14:val="standardContextual"/>
            </w:rPr>
          </w:pPr>
          <w:hyperlink w:anchor="_Toc165242920" w:history="1">
            <w:r w:rsidR="00BD1324" w:rsidRPr="00420281">
              <w:rPr>
                <w:rStyle w:val="Hyperlink"/>
                <w:rFonts w:eastAsiaTheme="majorEastAsia"/>
                <w:noProof/>
              </w:rPr>
              <w:t>ANNEX V: Summary of costs</w:t>
            </w:r>
            <w:r w:rsidR="00BD1324">
              <w:rPr>
                <w:noProof/>
                <w:webHidden/>
              </w:rPr>
              <w:tab/>
            </w:r>
            <w:r w:rsidR="00BD1324">
              <w:rPr>
                <w:noProof/>
                <w:webHidden/>
              </w:rPr>
              <w:fldChar w:fldCharType="begin"/>
            </w:r>
            <w:r w:rsidR="00BD1324">
              <w:rPr>
                <w:noProof/>
                <w:webHidden/>
              </w:rPr>
              <w:instrText xml:space="preserve"> PAGEREF _Toc165242920 \h </w:instrText>
            </w:r>
            <w:r w:rsidR="00BD1324">
              <w:rPr>
                <w:noProof/>
                <w:webHidden/>
              </w:rPr>
            </w:r>
            <w:r w:rsidR="00BD1324">
              <w:rPr>
                <w:noProof/>
                <w:webHidden/>
              </w:rPr>
              <w:fldChar w:fldCharType="separate"/>
            </w:r>
            <w:r w:rsidR="00BD1324">
              <w:rPr>
                <w:noProof/>
                <w:webHidden/>
              </w:rPr>
              <w:t>31</w:t>
            </w:r>
            <w:r w:rsidR="00BD1324">
              <w:rPr>
                <w:noProof/>
                <w:webHidden/>
              </w:rPr>
              <w:fldChar w:fldCharType="end"/>
            </w:r>
          </w:hyperlink>
        </w:p>
        <w:p w14:paraId="08A39E93" w14:textId="5C966839" w:rsidR="45789A9D" w:rsidRPr="00B237FA" w:rsidRDefault="45789A9D" w:rsidP="45789A9D">
          <w:pPr>
            <w:pStyle w:val="TOC1"/>
            <w:tabs>
              <w:tab w:val="clear" w:pos="9016"/>
              <w:tab w:val="right" w:leader="dot" w:pos="9015"/>
            </w:tabs>
            <w:rPr>
              <w:rStyle w:val="Hyperlink"/>
            </w:rPr>
          </w:pPr>
          <w:r w:rsidRPr="00B237FA">
            <w:fldChar w:fldCharType="end"/>
          </w:r>
        </w:p>
      </w:sdtContent>
    </w:sdt>
    <w:p w14:paraId="580A5269" w14:textId="2B96DB57" w:rsidR="005B5DCD" w:rsidRPr="00B237FA" w:rsidRDefault="005B5DCD">
      <w:pPr>
        <w:rPr>
          <w:lang w:val="en-GB"/>
        </w:rPr>
      </w:pPr>
    </w:p>
    <w:p w14:paraId="270F4129" w14:textId="77777777" w:rsidR="005B5DCD" w:rsidRPr="00B237FA" w:rsidRDefault="005B5DCD" w:rsidP="001917D7">
      <w:pPr>
        <w:rPr>
          <w:lang w:val="en-GB"/>
        </w:rPr>
      </w:pPr>
    </w:p>
    <w:p w14:paraId="3B76216F" w14:textId="77777777" w:rsidR="00D778BE" w:rsidRPr="00B237FA" w:rsidRDefault="00D778BE">
      <w:pPr>
        <w:rPr>
          <w:rFonts w:eastAsiaTheme="majorEastAsia"/>
          <w:b/>
          <w:color w:val="1F3864" w:themeColor="accent1" w:themeShade="80"/>
          <w:sz w:val="32"/>
          <w:szCs w:val="32"/>
          <w:lang w:val="en-GB"/>
        </w:rPr>
      </w:pPr>
      <w:r w:rsidRPr="00B237FA">
        <w:rPr>
          <w:lang w:val="en-GB"/>
        </w:rPr>
        <w:br w:type="page"/>
      </w:r>
    </w:p>
    <w:p w14:paraId="29F9DFF6" w14:textId="31F4ADD8" w:rsidR="003D4740" w:rsidRPr="00B237FA" w:rsidRDefault="0074284C" w:rsidP="006656CA">
      <w:pPr>
        <w:pStyle w:val="Heading1"/>
      </w:pPr>
      <w:bookmarkStart w:id="1" w:name="_Toc165242873"/>
      <w:r w:rsidRPr="00B237FA">
        <w:lastRenderedPageBreak/>
        <w:t xml:space="preserve">Project </w:t>
      </w:r>
      <w:r w:rsidR="003D4740" w:rsidRPr="00B237FA">
        <w:t>Introduction</w:t>
      </w:r>
      <w:bookmarkEnd w:id="1"/>
    </w:p>
    <w:p w14:paraId="3606259A" w14:textId="184CE51D" w:rsidR="001C7BFA" w:rsidRPr="00B237FA" w:rsidRDefault="005A0BA9" w:rsidP="00AE108E">
      <w:pPr>
        <w:pStyle w:val="Heading2"/>
        <w:rPr>
          <w:rFonts w:cs="Times New Roman"/>
        </w:rPr>
      </w:pPr>
      <w:bookmarkStart w:id="2" w:name="_Toc165242874"/>
      <w:r w:rsidRPr="00B237FA">
        <w:t>Local for Local</w:t>
      </w:r>
      <w:r w:rsidR="002A364A" w:rsidRPr="00B237FA">
        <w:t xml:space="preserve"> project</w:t>
      </w:r>
      <w:bookmarkEnd w:id="2"/>
    </w:p>
    <w:p w14:paraId="40175899" w14:textId="1B7E7FAA" w:rsidR="001A031C" w:rsidRPr="00B237FA" w:rsidRDefault="001A031C" w:rsidP="001A031C">
      <w:pPr>
        <w:spacing w:line="264" w:lineRule="auto"/>
        <w:jc w:val="both"/>
        <w:rPr>
          <w:color w:val="262626" w:themeColor="text1" w:themeTint="D9"/>
          <w:lang w:val="en-GB"/>
        </w:rPr>
      </w:pPr>
      <w:r w:rsidRPr="00B237FA">
        <w:rPr>
          <w:color w:val="262626" w:themeColor="text1" w:themeTint="D9"/>
          <w:lang w:val="en-GB"/>
        </w:rPr>
        <w:t>The 21</w:t>
      </w:r>
      <w:r w:rsidRPr="00B237FA">
        <w:rPr>
          <w:color w:val="262626" w:themeColor="text1" w:themeTint="D9"/>
          <w:vertAlign w:val="superscript"/>
          <w:lang w:val="en-GB"/>
        </w:rPr>
        <w:t>st</w:t>
      </w:r>
      <w:r w:rsidRPr="00B237FA">
        <w:rPr>
          <w:color w:val="262626" w:themeColor="text1" w:themeTint="D9"/>
          <w:lang w:val="en-GB"/>
        </w:rPr>
        <w:t xml:space="preserve"> century brought further digitalization and interconnection between the European member states. This brought a wonderful union wide improvement in innovation, use of technology, improvement of efficiency and productivity, and a better match between talent and demand.</w:t>
      </w:r>
      <w:r w:rsidRPr="00B237FA">
        <w:rPr>
          <w:color w:val="262626" w:themeColor="text1" w:themeTint="D9"/>
          <w:sz w:val="16"/>
          <w:szCs w:val="16"/>
          <w:vertAlign w:val="superscript"/>
          <w:lang w:val="en-GB"/>
        </w:rPr>
        <w:footnoteReference w:id="2"/>
      </w:r>
      <w:r w:rsidRPr="00B237FA">
        <w:rPr>
          <w:color w:val="262626" w:themeColor="text1" w:themeTint="D9"/>
          <w:lang w:val="en-GB"/>
        </w:rPr>
        <w:t xml:space="preserve"> However, we should not close our eyes to the downsides of these large trends. Smaller local rural communities throughout Europe are dealing with shrinking economies. Existing trends in digitalization will not reduce the gap between leading and lagging regions.</w:t>
      </w:r>
      <w:r w:rsidRPr="00B237FA">
        <w:rPr>
          <w:color w:val="262626" w:themeColor="text1" w:themeTint="D9"/>
          <w:sz w:val="16"/>
          <w:szCs w:val="16"/>
          <w:vertAlign w:val="superscript"/>
          <w:lang w:val="en-GB"/>
        </w:rPr>
        <w:footnoteReference w:id="3"/>
      </w:r>
      <w:r w:rsidRPr="00B237FA">
        <w:rPr>
          <w:color w:val="262626" w:themeColor="text1" w:themeTint="D9"/>
          <w:lang w:val="en-GB"/>
        </w:rPr>
        <w:t xml:space="preserve"> </w:t>
      </w:r>
    </w:p>
    <w:p w14:paraId="5AAEC63D" w14:textId="05BC8C1D" w:rsidR="001A031C" w:rsidRPr="00B237FA" w:rsidRDefault="001A031C" w:rsidP="001A031C">
      <w:pPr>
        <w:spacing w:line="264" w:lineRule="auto"/>
        <w:jc w:val="both"/>
        <w:rPr>
          <w:color w:val="262626" w:themeColor="text1" w:themeTint="D9"/>
          <w:lang w:val="en-GB"/>
        </w:rPr>
      </w:pPr>
      <w:r w:rsidRPr="00B237FA">
        <w:rPr>
          <w:color w:val="262626" w:themeColor="text1" w:themeTint="D9"/>
          <w:lang w:val="en-GB"/>
        </w:rPr>
        <w:t>The decline in rural social and economic interconnectedness across Europe is evident. Residents of rural communities spend their money on goods and services produced outside their community, and local, often family</w:t>
      </w:r>
      <w:r w:rsidR="01F1425A" w:rsidRPr="00B237FA">
        <w:rPr>
          <w:color w:val="262626" w:themeColor="text1" w:themeTint="D9"/>
          <w:lang w:val="en-GB"/>
        </w:rPr>
        <w:t>-</w:t>
      </w:r>
      <w:r w:rsidRPr="00B237FA">
        <w:rPr>
          <w:color w:val="262626" w:themeColor="text1" w:themeTint="D9"/>
          <w:lang w:val="en-GB"/>
        </w:rPr>
        <w:t>owned businesses get their products, energy</w:t>
      </w:r>
      <w:r w:rsidR="790646BE" w:rsidRPr="00B237FA">
        <w:rPr>
          <w:color w:val="262626" w:themeColor="text1" w:themeTint="D9"/>
          <w:lang w:val="en-GB"/>
        </w:rPr>
        <w:t>,</w:t>
      </w:r>
      <w:r w:rsidRPr="00B237FA">
        <w:rPr>
          <w:color w:val="262626" w:themeColor="text1" w:themeTint="D9"/>
          <w:lang w:val="en-GB"/>
        </w:rPr>
        <w:t xml:space="preserve"> and services outside the region than sourcing them locally.</w:t>
      </w:r>
      <w:r w:rsidRPr="00B237FA">
        <w:rPr>
          <w:color w:val="262626" w:themeColor="text1" w:themeTint="D9"/>
          <w:sz w:val="16"/>
          <w:szCs w:val="16"/>
          <w:vertAlign w:val="superscript"/>
          <w:lang w:val="en-GB"/>
        </w:rPr>
        <w:footnoteReference w:id="4"/>
      </w:r>
      <w:r w:rsidRPr="00B237FA">
        <w:rPr>
          <w:color w:val="262626" w:themeColor="text1" w:themeTint="D9"/>
          <w:lang w:val="en-GB"/>
        </w:rPr>
        <w:t xml:space="preserve"> This causes financial exclusion, environmental degradation, and limits sustainability initiatives.</w:t>
      </w:r>
      <w:r w:rsidRPr="00B237FA">
        <w:rPr>
          <w:color w:val="262626" w:themeColor="text1" w:themeTint="D9"/>
          <w:sz w:val="16"/>
          <w:szCs w:val="16"/>
          <w:vertAlign w:val="superscript"/>
          <w:lang w:val="en-GB"/>
        </w:rPr>
        <w:footnoteReference w:id="5"/>
      </w:r>
      <w:r w:rsidRPr="00B237FA">
        <w:rPr>
          <w:color w:val="262626" w:themeColor="text1" w:themeTint="D9"/>
          <w:lang w:val="en-GB"/>
        </w:rPr>
        <w:t xml:space="preserve"> The barriers to sustainable improvement of rural areas include low human and social capital, financial barriers to enterprise development, and poorly developed economic and social infrastructure. These issues complicate the development of strong regional economies and hinder rural business opportunities.</w:t>
      </w:r>
      <w:r w:rsidRPr="00B237FA">
        <w:rPr>
          <w:color w:val="262626" w:themeColor="text1" w:themeTint="D9"/>
          <w:sz w:val="16"/>
          <w:szCs w:val="16"/>
          <w:vertAlign w:val="superscript"/>
          <w:lang w:val="en-GB"/>
        </w:rPr>
        <w:footnoteReference w:id="6"/>
      </w:r>
      <w:r w:rsidRPr="00B237FA">
        <w:rPr>
          <w:color w:val="262626" w:themeColor="text1" w:themeTint="D9"/>
          <w:lang w:val="en-GB"/>
        </w:rPr>
        <w:t xml:space="preserve"> Furthermore, acquiring finance for rural, regionally owned enterprises is increasingly challenging due to the lack of scalability in locally produced goods and the limited availability of microfinancing.</w:t>
      </w:r>
      <w:r w:rsidRPr="00B237FA">
        <w:rPr>
          <w:color w:val="262626" w:themeColor="text1" w:themeTint="D9"/>
          <w:sz w:val="16"/>
          <w:szCs w:val="16"/>
          <w:vertAlign w:val="superscript"/>
          <w:lang w:val="en-GB"/>
        </w:rPr>
        <w:footnoteReference w:id="7"/>
      </w:r>
      <w:r w:rsidRPr="00B237FA">
        <w:rPr>
          <w:color w:val="262626" w:themeColor="text1" w:themeTint="D9"/>
          <w:lang w:val="en-GB"/>
        </w:rPr>
        <w:t xml:space="preserve"> This cycle reinforces itself as the underdeveloped local economy leads to the closure of financial institutions, reducing access to credit and hindering the ability to start or grow businesses. These conditions make it difficult for rural communities to thrive hence creating pressure for new initiatives to move away from rural areas.</w:t>
      </w:r>
      <w:r w:rsidRPr="00B237FA">
        <w:rPr>
          <w:color w:val="262626" w:themeColor="text1" w:themeTint="D9"/>
          <w:sz w:val="16"/>
          <w:szCs w:val="16"/>
          <w:vertAlign w:val="superscript"/>
          <w:lang w:val="en-GB"/>
        </w:rPr>
        <w:footnoteReference w:id="8"/>
      </w:r>
    </w:p>
    <w:p w14:paraId="7DF7F822" w14:textId="305A0104" w:rsidR="001A031C" w:rsidRPr="00B237FA" w:rsidRDefault="001A031C" w:rsidP="001A031C">
      <w:pPr>
        <w:spacing w:line="264" w:lineRule="auto"/>
        <w:contextualSpacing/>
        <w:jc w:val="both"/>
        <w:rPr>
          <w:color w:val="262626" w:themeColor="text1" w:themeTint="D9"/>
          <w:lang w:val="en-GB"/>
        </w:rPr>
      </w:pPr>
      <w:r w:rsidRPr="00B237FA">
        <w:rPr>
          <w:lang w:val="en-GB"/>
        </w:rPr>
        <w:t xml:space="preserve">At the same time, an opportunity arises for creating technology that can tackle these challenges. Community-driven technology solutions can connect local regions and provide micro-credits. This strengthens the local economy and makes regions more resistant against a social and economic exodus. It offers a path to restore perspective for a stable, more cohesive, and prosperous rural community. This project will conduct pilots with a technology platform named </w:t>
      </w:r>
      <w:r w:rsidR="005A0BA9" w:rsidRPr="00B237FA">
        <w:rPr>
          <w:lang w:val="en-GB"/>
        </w:rPr>
        <w:t>Local for Local</w:t>
      </w:r>
      <w:r w:rsidRPr="00B237FA">
        <w:rPr>
          <w:lang w:val="en-GB"/>
        </w:rPr>
        <w:t xml:space="preserve"> which tackles these issues facing rural communities.</w:t>
      </w:r>
    </w:p>
    <w:p w14:paraId="2CF738B9" w14:textId="77777777" w:rsidR="001A031C" w:rsidRPr="00B237FA" w:rsidRDefault="001A031C" w:rsidP="001A031C">
      <w:pPr>
        <w:spacing w:line="264" w:lineRule="auto"/>
        <w:jc w:val="both"/>
        <w:rPr>
          <w:color w:val="262626" w:themeColor="text1" w:themeTint="D9"/>
          <w:lang w:val="en-GB"/>
        </w:rPr>
      </w:pPr>
    </w:p>
    <w:p w14:paraId="2347DB2A" w14:textId="5EF4636A" w:rsidR="001A031C" w:rsidRPr="00B237FA" w:rsidRDefault="001A031C" w:rsidP="001A031C">
      <w:pPr>
        <w:pStyle w:val="Heading2"/>
        <w:rPr>
          <w:rFonts w:cs="Times New Roman"/>
          <w:color w:val="404040" w:themeColor="text1" w:themeTint="BF"/>
        </w:rPr>
      </w:pPr>
      <w:bookmarkStart w:id="3" w:name="_Toc165242875"/>
      <w:r w:rsidRPr="00B237FA">
        <w:rPr>
          <w:rFonts w:cs="Times New Roman"/>
        </w:rPr>
        <w:t>Ambition: Create economic ecosystems from NGI components</w:t>
      </w:r>
      <w:bookmarkEnd w:id="3"/>
    </w:p>
    <w:p w14:paraId="16AF9873" w14:textId="52795231" w:rsidR="001A031C" w:rsidRPr="00B237FA" w:rsidRDefault="001A031C">
      <w:pPr>
        <w:spacing w:line="264" w:lineRule="auto"/>
        <w:jc w:val="both"/>
        <w:rPr>
          <w:color w:val="262626" w:themeColor="text1" w:themeTint="D9"/>
          <w:lang w:val="en-GB"/>
        </w:rPr>
      </w:pPr>
      <w:r w:rsidRPr="00B237FA">
        <w:rPr>
          <w:lang w:val="en-GB"/>
        </w:rPr>
        <w:t>Within this globalized economy, we must build local economic systems that strengthen local ties and designed to encourage the creation of long-lasting relationships. We do so through the creation of a decentralized line-of-credit system (‘</w:t>
      </w:r>
      <w:proofErr w:type="spellStart"/>
      <w:r w:rsidRPr="00B237FA">
        <w:rPr>
          <w:lang w:val="en-GB"/>
        </w:rPr>
        <w:t>Locasus</w:t>
      </w:r>
      <w:proofErr w:type="spellEnd"/>
      <w:r w:rsidRPr="00B237FA">
        <w:rPr>
          <w:lang w:val="en-GB"/>
        </w:rPr>
        <w:t xml:space="preserve">-B’), hosted on a strong infrastructure and platform (the </w:t>
      </w:r>
      <w:r w:rsidR="005A0BA9" w:rsidRPr="00B237FA">
        <w:rPr>
          <w:lang w:val="en-GB"/>
        </w:rPr>
        <w:t>Local for Local</w:t>
      </w:r>
      <w:r w:rsidRPr="00B237FA">
        <w:rPr>
          <w:lang w:val="en-GB"/>
        </w:rPr>
        <w:t xml:space="preserve"> ecosystem) that may change the rules of the game. Participants can borrow from the community they are part of, creating interest-free </w:t>
      </w:r>
      <w:r w:rsidRPr="00B237FA">
        <w:rPr>
          <w:lang w:val="en-GB"/>
        </w:rPr>
        <w:lastRenderedPageBreak/>
        <w:t xml:space="preserve">spending power. It is only usable within a limited geographical area and designed to achieve three goals: 1) strengthen ties between economic parties 2) reduce economic outflow and 3) optimize use of resources within a local region. It acts like a complementary credit system and does not replace the Euro system. Participating companies do not leave the financial system and still pay taxes on income received through this network. However, it creates economic flows where fiat money is less effective. Holders do not generate interest with </w:t>
      </w:r>
      <w:proofErr w:type="spellStart"/>
      <w:r w:rsidRPr="00B237FA">
        <w:rPr>
          <w:lang w:val="en-GB"/>
        </w:rPr>
        <w:t>Locasus</w:t>
      </w:r>
      <w:proofErr w:type="spellEnd"/>
      <w:r w:rsidRPr="00B237FA">
        <w:rPr>
          <w:lang w:val="en-GB"/>
        </w:rPr>
        <w:t xml:space="preserve">-B, but instead, the token has specific characteristics that solve societal needs where the fiat system is less effective. Entrepreneurs that participate in </w:t>
      </w:r>
      <w:proofErr w:type="spellStart"/>
      <w:r w:rsidRPr="00B237FA">
        <w:rPr>
          <w:lang w:val="en-GB"/>
        </w:rPr>
        <w:t>Locasus</w:t>
      </w:r>
      <w:proofErr w:type="spellEnd"/>
      <w:r w:rsidRPr="00B237FA">
        <w:rPr>
          <w:lang w:val="en-GB"/>
        </w:rPr>
        <w:t xml:space="preserve">-B ecosystems can freely borrow credit from the system for local purchases, but in return must be open to accept payment by it, for other businesses offer the same option to them. In this way, businesses receive local credit that they can use to cover expenses if they purchase them locally. The change is visualized in figure 1. </w:t>
      </w:r>
      <w:proofErr w:type="spellStart"/>
      <w:r w:rsidRPr="00B237FA">
        <w:rPr>
          <w:lang w:val="en-GB"/>
        </w:rPr>
        <w:t>Locasus</w:t>
      </w:r>
      <w:proofErr w:type="spellEnd"/>
      <w:r w:rsidRPr="00B237FA">
        <w:rPr>
          <w:lang w:val="en-GB"/>
        </w:rPr>
        <w:t>-B transforms a small region without strong regional ties into an economic ecosystem with strong regional value streams. This strengthens the business opportunities, tightens social relations</w:t>
      </w:r>
      <w:r w:rsidR="3B8927B6" w:rsidRPr="00B237FA">
        <w:rPr>
          <w:lang w:val="en-GB"/>
        </w:rPr>
        <w:t>,</w:t>
      </w:r>
      <w:r w:rsidRPr="00B237FA">
        <w:rPr>
          <w:lang w:val="en-GB"/>
        </w:rPr>
        <w:t xml:space="preserve"> and creates a more vibrant economy. </w:t>
      </w:r>
    </w:p>
    <w:p w14:paraId="69784479" w14:textId="15C882D9" w:rsidR="001A031C" w:rsidRPr="00B237FA" w:rsidRDefault="001A031C" w:rsidP="29CCCE6D">
      <w:pPr>
        <w:spacing w:line="264" w:lineRule="auto"/>
        <w:ind w:firstLine="720"/>
        <w:jc w:val="both"/>
        <w:rPr>
          <w:lang w:val="en-GB"/>
        </w:rPr>
      </w:pPr>
      <w:r w:rsidRPr="00B237FA">
        <w:rPr>
          <w:noProof/>
          <w:color w:val="2B579A"/>
          <w:shd w:val="clear" w:color="auto" w:fill="E6E6E6"/>
          <w:lang w:val="en-GB"/>
        </w:rPr>
        <mc:AlternateContent>
          <mc:Choice Requires="wps">
            <w:drawing>
              <wp:inline distT="0" distB="0" distL="114300" distR="114300" wp14:anchorId="0D53EF33" wp14:editId="77975DAD">
                <wp:extent cx="2893060" cy="635"/>
                <wp:effectExtent l="0" t="0" r="2540" b="0"/>
                <wp:docPr id="1947321569" name="Text Box 1947321569"/>
                <wp:cNvGraphicFramePr/>
                <a:graphic xmlns:a="http://schemas.openxmlformats.org/drawingml/2006/main">
                  <a:graphicData uri="http://schemas.microsoft.com/office/word/2010/wordprocessingShape">
                    <wps:wsp>
                      <wps:cNvSpPr txBox="1"/>
                      <wps:spPr>
                        <a:xfrm>
                          <a:off x="0" y="0"/>
                          <a:ext cx="2893060" cy="635"/>
                        </a:xfrm>
                        <a:prstGeom prst="rect">
                          <a:avLst/>
                        </a:prstGeom>
                        <a:solidFill>
                          <a:prstClr val="white"/>
                        </a:solidFill>
                        <a:ln>
                          <a:noFill/>
                        </a:ln>
                      </wps:spPr>
                      <wps:txbx>
                        <w:txbxContent>
                          <w:p w14:paraId="7680E430" w14:textId="77777777" w:rsidR="001A031C" w:rsidRPr="005513A2" w:rsidRDefault="001A031C" w:rsidP="001A031C">
                            <w:pPr>
                              <w:pStyle w:val="Caption"/>
                              <w:jc w:val="center"/>
                              <w:rPr>
                                <w:noProof/>
                              </w:rPr>
                            </w:pPr>
                            <w:r>
                              <w:t>Figure 2 the impact of Locasus-B on the regional economy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0D53EF33" id="_x0000_t202" coordsize="21600,21600" o:spt="202" path="m,l,21600r21600,l21600,xe">
                <v:stroke joinstyle="miter"/>
                <v:path gradientshapeok="t" o:connecttype="rect"/>
              </v:shapetype>
              <v:shape id="Text Box 1947321569" o:spid="_x0000_s1026" type="#_x0000_t202" style="width:227.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" stroked="f">
                <v:textbox style="mso-fit-shape-to-text:t" inset="0,0,0,0">
                  <w:txbxContent>
                    <w:p w14:paraId="7680E430" w14:textId="77777777" w:rsidR="001A031C" w:rsidRPr="005513A2" w:rsidRDefault="001A031C" w:rsidP="001A031C">
                      <w:pPr>
                        <w:pStyle w:val="Caption"/>
                        <w:jc w:val="center"/>
                        <w:rPr>
                          <w:noProof/>
                        </w:rPr>
                      </w:pPr>
                      <w:r>
                        <w:t>Figure 2 the impact of Locasus-B on the regional economy</w:t>
                      </w:r>
                    </w:p>
                  </w:txbxContent>
                </v:textbox>
                <w10:anchorlock/>
              </v:shape>
            </w:pict>
          </mc:Fallback>
        </mc:AlternateContent>
      </w:r>
    </w:p>
    <w:p w14:paraId="45E7C7D9" w14:textId="77777777" w:rsidR="001A031C" w:rsidRPr="00B237FA" w:rsidRDefault="3A4FCE8A" w:rsidP="001A031C">
      <w:pPr>
        <w:spacing w:line="264" w:lineRule="auto"/>
        <w:ind w:firstLine="720"/>
        <w:jc w:val="center"/>
        <w:rPr>
          <w:lang w:val="en-GB"/>
        </w:rPr>
      </w:pPr>
      <w:r w:rsidRPr="00B237FA">
        <w:rPr>
          <w:noProof/>
          <w:lang w:val="en-GB"/>
        </w:rPr>
        <w:drawing>
          <wp:inline distT="0" distB="0" distL="0" distR="0" wp14:anchorId="4ADBBCA3" wp14:editId="732A0457">
            <wp:extent cx="4572000" cy="2276475"/>
            <wp:effectExtent l="0" t="0" r="0" b="0"/>
            <wp:docPr id="1734577243" name="Picture 1734577243" descr="A diagram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577243"/>
                    <pic:cNvPicPr/>
                  </pic:nvPicPr>
                  <pic:blipFill>
                    <a:blip r:embed="rId13">
                      <a:extLst>
                        <a:ext uri="{28A0092B-C50C-407E-A947-70E740481C1C}">
                          <a14:useLocalDpi xmlns:a14="http://schemas.microsoft.com/office/drawing/2010/main" val="0"/>
                        </a:ext>
                      </a:extLst>
                    </a:blip>
                    <a:stretch>
                      <a:fillRect/>
                    </a:stretch>
                  </pic:blipFill>
                  <pic:spPr>
                    <a:xfrm>
                      <a:off x="0" y="0"/>
                      <a:ext cx="4572000" cy="2276475"/>
                    </a:xfrm>
                    <a:prstGeom prst="rect">
                      <a:avLst/>
                    </a:prstGeom>
                  </pic:spPr>
                </pic:pic>
              </a:graphicData>
            </a:graphic>
          </wp:inline>
        </w:drawing>
      </w:r>
    </w:p>
    <w:p w14:paraId="67EAAD44" w14:textId="77777777" w:rsidR="001A031C" w:rsidRPr="00B237FA" w:rsidRDefault="001A031C" w:rsidP="001A031C">
      <w:pPr>
        <w:spacing w:line="264" w:lineRule="auto"/>
        <w:jc w:val="both"/>
        <w:rPr>
          <w:color w:val="262626" w:themeColor="text1" w:themeTint="D9"/>
          <w:lang w:val="en-GB"/>
        </w:rPr>
      </w:pPr>
      <w:r w:rsidRPr="00B237FA">
        <w:rPr>
          <w:color w:val="262626" w:themeColor="text1" w:themeTint="D9"/>
          <w:lang w:val="en-GB"/>
        </w:rPr>
        <w:t>This project builds on a body of knowledge of other local currency systems.</w:t>
      </w:r>
      <w:r w:rsidRPr="00B237FA">
        <w:rPr>
          <w:color w:val="262626" w:themeColor="text1" w:themeTint="D9"/>
          <w:sz w:val="16"/>
          <w:szCs w:val="16"/>
          <w:vertAlign w:val="superscript"/>
          <w:lang w:val="en-GB"/>
        </w:rPr>
        <w:footnoteReference w:id="9"/>
      </w:r>
      <w:r w:rsidRPr="00B237FA">
        <w:rPr>
          <w:color w:val="262626" w:themeColor="text1" w:themeTint="D9"/>
          <w:lang w:val="en-GB"/>
        </w:rPr>
        <w:t xml:space="preserve"> There is a call from leading economists to create more currency variety</w:t>
      </w:r>
      <w:r w:rsidRPr="00B237FA">
        <w:rPr>
          <w:color w:val="262626" w:themeColor="text1" w:themeTint="D9"/>
          <w:sz w:val="16"/>
          <w:szCs w:val="16"/>
          <w:vertAlign w:val="superscript"/>
          <w:lang w:val="en-GB"/>
        </w:rPr>
        <w:footnoteReference w:id="10"/>
      </w:r>
      <w:r w:rsidRPr="00B237FA">
        <w:rPr>
          <w:color w:val="262626" w:themeColor="text1" w:themeTint="D9"/>
          <w:lang w:val="en-GB"/>
        </w:rPr>
        <w:t>. These currencies aid in designing sustainable local ecosystems.</w:t>
      </w:r>
      <w:r w:rsidRPr="00B237FA">
        <w:rPr>
          <w:color w:val="262626" w:themeColor="text1" w:themeTint="D9"/>
          <w:sz w:val="16"/>
          <w:szCs w:val="16"/>
          <w:vertAlign w:val="superscript"/>
          <w:lang w:val="en-GB"/>
        </w:rPr>
        <w:footnoteReference w:id="11"/>
      </w:r>
      <w:r w:rsidRPr="00B237FA">
        <w:rPr>
          <w:color w:val="262626" w:themeColor="text1" w:themeTint="D9"/>
          <w:lang w:val="en-GB"/>
        </w:rPr>
        <w:t xml:space="preserve"> It brings financial inclusion for those who are currently underserved by the financial industry</w:t>
      </w:r>
      <w:r w:rsidRPr="00B237FA">
        <w:rPr>
          <w:color w:val="262626" w:themeColor="text1" w:themeTint="D9"/>
          <w:sz w:val="16"/>
          <w:szCs w:val="16"/>
          <w:vertAlign w:val="superscript"/>
          <w:lang w:val="en-GB"/>
        </w:rPr>
        <w:footnoteReference w:id="12"/>
      </w:r>
      <w:r w:rsidRPr="00B237FA">
        <w:rPr>
          <w:color w:val="262626" w:themeColor="text1" w:themeTint="D9"/>
          <w:lang w:val="en-GB"/>
        </w:rPr>
        <w:t xml:space="preserve">. </w:t>
      </w:r>
    </w:p>
    <w:p w14:paraId="3105F6F3" w14:textId="71336E12" w:rsidR="001A031C" w:rsidRPr="00B237FA" w:rsidRDefault="001A031C" w:rsidP="001A031C">
      <w:pPr>
        <w:spacing w:line="264" w:lineRule="auto"/>
        <w:jc w:val="both"/>
        <w:rPr>
          <w:color w:val="262626" w:themeColor="text1" w:themeTint="D9"/>
          <w:lang w:val="en-GB"/>
        </w:rPr>
      </w:pPr>
      <w:r w:rsidRPr="00B237FA">
        <w:rPr>
          <w:color w:val="262626" w:themeColor="text1" w:themeTint="D9"/>
          <w:lang w:val="en-GB"/>
        </w:rPr>
        <w:t xml:space="preserve">But practice speaks more than academic words. We mention two successful local credit systems in Europe: WIR and </w:t>
      </w:r>
      <w:proofErr w:type="spellStart"/>
      <w:r w:rsidRPr="00B237FA">
        <w:rPr>
          <w:color w:val="262626" w:themeColor="text1" w:themeTint="D9"/>
          <w:lang w:val="en-GB"/>
        </w:rPr>
        <w:t>Sardex</w:t>
      </w:r>
      <w:proofErr w:type="spellEnd"/>
      <w:r w:rsidRPr="00B237FA">
        <w:rPr>
          <w:color w:val="262626" w:themeColor="text1" w:themeTint="D9"/>
          <w:lang w:val="en-GB"/>
        </w:rPr>
        <w:t>. WIR has been a stabilizing local credit system in Switzerland for 80 years</w:t>
      </w:r>
      <w:r w:rsidR="00244696" w:rsidRPr="00B237FA">
        <w:rPr>
          <w:color w:val="262626" w:themeColor="text1" w:themeTint="D9"/>
          <w:lang w:val="en-GB"/>
        </w:rPr>
        <w:t xml:space="preserve"> and </w:t>
      </w:r>
      <w:r w:rsidRPr="00B237FA">
        <w:rPr>
          <w:color w:val="262626" w:themeColor="text1" w:themeTint="D9"/>
          <w:lang w:val="en-GB"/>
        </w:rPr>
        <w:t>has an outstanding loan portfolio of 100mln CHF equivalent in local credit and a mortgage portfolio of 400mln CHF equivalent, while connecting 82 000 businesses.</w:t>
      </w:r>
      <w:r w:rsidRPr="00B237FA">
        <w:rPr>
          <w:color w:val="262626" w:themeColor="text1" w:themeTint="D9"/>
          <w:sz w:val="16"/>
          <w:szCs w:val="16"/>
          <w:vertAlign w:val="superscript"/>
          <w:lang w:val="en-GB"/>
        </w:rPr>
        <w:footnoteReference w:id="13"/>
      </w:r>
      <w:r w:rsidRPr="00B237FA">
        <w:rPr>
          <w:color w:val="262626" w:themeColor="text1" w:themeTint="D9"/>
          <w:lang w:val="en-GB"/>
        </w:rPr>
        <w:t xml:space="preserve"> This would not be there without the alternative currency. </w:t>
      </w:r>
    </w:p>
    <w:p w14:paraId="4CDF9BAC" w14:textId="77777777" w:rsidR="001A031C" w:rsidRPr="00B237FA" w:rsidRDefault="001A031C" w:rsidP="001A031C">
      <w:pPr>
        <w:spacing w:line="264" w:lineRule="auto"/>
        <w:jc w:val="both"/>
        <w:rPr>
          <w:color w:val="262626" w:themeColor="text1" w:themeTint="D9"/>
          <w:lang w:val="en-GB"/>
        </w:rPr>
      </w:pPr>
      <w:r w:rsidRPr="00B237FA">
        <w:rPr>
          <w:color w:val="262626" w:themeColor="text1" w:themeTint="D9"/>
          <w:lang w:val="en-GB"/>
        </w:rPr>
        <w:lastRenderedPageBreak/>
        <w:t xml:space="preserve">Another European example is </w:t>
      </w:r>
      <w:proofErr w:type="spellStart"/>
      <w:r w:rsidRPr="00B237FA">
        <w:rPr>
          <w:color w:val="262626" w:themeColor="text1" w:themeTint="D9"/>
          <w:lang w:val="en-GB"/>
        </w:rPr>
        <w:t>Sardex</w:t>
      </w:r>
      <w:proofErr w:type="spellEnd"/>
      <w:r w:rsidRPr="00B237FA">
        <w:rPr>
          <w:color w:val="262626" w:themeColor="text1" w:themeTint="D9"/>
          <w:lang w:val="en-GB"/>
        </w:rPr>
        <w:t xml:space="preserve"> in Sardinia. 10 000 Local businesses freely provide credit to one another. A total of 22mln euro equivalent of micro loans is distributed across the participants.</w:t>
      </w:r>
      <w:r w:rsidRPr="00B237FA">
        <w:rPr>
          <w:color w:val="262626" w:themeColor="text1" w:themeTint="D9"/>
          <w:sz w:val="16"/>
          <w:szCs w:val="16"/>
          <w:vertAlign w:val="superscript"/>
          <w:lang w:val="en-GB"/>
        </w:rPr>
        <w:footnoteReference w:id="14"/>
      </w:r>
    </w:p>
    <w:p w14:paraId="3963F5B1" w14:textId="154EDF86" w:rsidR="001A031C" w:rsidRPr="00B237FA" w:rsidRDefault="001A031C" w:rsidP="001A031C">
      <w:pPr>
        <w:spacing w:line="264" w:lineRule="auto"/>
        <w:jc w:val="both"/>
        <w:rPr>
          <w:color w:val="262626" w:themeColor="text1" w:themeTint="D9"/>
          <w:lang w:val="en-GB"/>
        </w:rPr>
      </w:pPr>
      <w:r w:rsidRPr="00B237FA">
        <w:rPr>
          <w:color w:val="262626" w:themeColor="text1" w:themeTint="D9"/>
          <w:lang w:val="en-GB"/>
        </w:rPr>
        <w:t>Although these projects showcase the potential of complementary credit systems, they are also limited to one region. There are many more regions in Europe that could benefit from a complementary currency. This would require the presence of standardized technology and pilots in a variety of regions.</w:t>
      </w:r>
      <w:r w:rsidRPr="00B237FA">
        <w:rPr>
          <w:color w:val="262626" w:themeColor="text1" w:themeTint="D9"/>
          <w:sz w:val="16"/>
          <w:szCs w:val="16"/>
          <w:vertAlign w:val="superscript"/>
          <w:lang w:val="en-GB"/>
        </w:rPr>
        <w:footnoteReference w:id="15"/>
      </w:r>
      <w:r w:rsidRPr="00B237FA">
        <w:rPr>
          <w:color w:val="262626" w:themeColor="text1" w:themeTint="D9"/>
          <w:lang w:val="en-GB"/>
        </w:rPr>
        <w:t xml:space="preserve">  We </w:t>
      </w:r>
      <w:r w:rsidR="00575D14" w:rsidRPr="00B237FA">
        <w:rPr>
          <w:color w:val="262626" w:themeColor="text1" w:themeTint="D9"/>
          <w:lang w:val="en-GB"/>
        </w:rPr>
        <w:t>will</w:t>
      </w:r>
      <w:r w:rsidRPr="00B237FA">
        <w:rPr>
          <w:color w:val="262626" w:themeColor="text1" w:themeTint="D9"/>
          <w:lang w:val="en-GB"/>
        </w:rPr>
        <w:t xml:space="preserve"> use this project to build exactly this, by conducting large-scale pilots of complementary credit systems.</w:t>
      </w:r>
    </w:p>
    <w:p w14:paraId="4AD569D5" w14:textId="0AC9126A" w:rsidR="001A031C" w:rsidRPr="00B237FA" w:rsidRDefault="001A031C" w:rsidP="001A031C">
      <w:pPr>
        <w:spacing w:line="264" w:lineRule="auto"/>
        <w:jc w:val="both"/>
        <w:rPr>
          <w:color w:val="262626" w:themeColor="text1" w:themeTint="D9"/>
          <w:lang w:val="en-GB"/>
        </w:rPr>
      </w:pPr>
      <w:r w:rsidRPr="00B237FA">
        <w:rPr>
          <w:lang w:val="en-GB"/>
        </w:rPr>
        <w:t xml:space="preserve">We create a software stack called </w:t>
      </w:r>
      <w:r w:rsidR="005A0BA9" w:rsidRPr="00B237FA">
        <w:rPr>
          <w:lang w:val="en-GB"/>
        </w:rPr>
        <w:t>Local for Local</w:t>
      </w:r>
      <w:r w:rsidRPr="00B237FA">
        <w:rPr>
          <w:lang w:val="en-GB"/>
        </w:rPr>
        <w:t xml:space="preserve">. Its purpose is to rapidly create complementary credit systems and other community-building applications. We build one application using this stack, which is </w:t>
      </w:r>
      <w:proofErr w:type="spellStart"/>
      <w:r w:rsidRPr="00B237FA">
        <w:rPr>
          <w:lang w:val="en-GB"/>
        </w:rPr>
        <w:t>Locasus</w:t>
      </w:r>
      <w:proofErr w:type="spellEnd"/>
      <w:r w:rsidRPr="00B237FA">
        <w:rPr>
          <w:lang w:val="en-GB"/>
        </w:rPr>
        <w:t xml:space="preserve">-B. The stack will be NGI native and built from existing NGI components, thereby expanding on the newest technological developments. </w:t>
      </w:r>
    </w:p>
    <w:p w14:paraId="7849E4BF" w14:textId="77777777" w:rsidR="001A031C" w:rsidRPr="00B237FA" w:rsidRDefault="001A031C" w:rsidP="001A031C">
      <w:pPr>
        <w:spacing w:line="264" w:lineRule="auto"/>
        <w:jc w:val="both"/>
        <w:rPr>
          <w:color w:val="262626" w:themeColor="text1" w:themeTint="D9"/>
          <w:lang w:val="en-GB"/>
        </w:rPr>
      </w:pPr>
    </w:p>
    <w:p w14:paraId="45D96175" w14:textId="2E0D4F5F" w:rsidR="001A031C" w:rsidRPr="00B237FA" w:rsidRDefault="001A031C" w:rsidP="001A031C">
      <w:pPr>
        <w:pStyle w:val="Heading2"/>
        <w:rPr>
          <w:rFonts w:cs="Times New Roman"/>
        </w:rPr>
      </w:pPr>
      <w:bookmarkStart w:id="4" w:name="_Toc143512841"/>
      <w:bookmarkStart w:id="5" w:name="_Toc165242876"/>
      <w:r w:rsidRPr="00B237FA">
        <w:rPr>
          <w:rFonts w:cs="Times New Roman"/>
        </w:rPr>
        <w:t>Project objectives</w:t>
      </w:r>
      <w:bookmarkEnd w:id="4"/>
      <w:bookmarkEnd w:id="5"/>
    </w:p>
    <w:p w14:paraId="3F7C98E6" w14:textId="77777777" w:rsidR="001A031C" w:rsidRPr="00B237FA" w:rsidRDefault="001A031C" w:rsidP="001A031C">
      <w:pPr>
        <w:spacing w:line="264" w:lineRule="auto"/>
        <w:jc w:val="both"/>
        <w:rPr>
          <w:b/>
          <w:color w:val="262626" w:themeColor="text1" w:themeTint="D9"/>
          <w:lang w:val="en-GB"/>
        </w:rPr>
      </w:pPr>
      <w:r w:rsidRPr="00B237FA">
        <w:rPr>
          <w:color w:val="262626" w:themeColor="text1" w:themeTint="D9"/>
          <w:lang w:val="en-GB"/>
        </w:rPr>
        <w:t xml:space="preserve">The objective of this project is the following: </w:t>
      </w:r>
    </w:p>
    <w:p w14:paraId="2A028FC4" w14:textId="77777777" w:rsidR="001A031C" w:rsidRPr="00B237FA" w:rsidRDefault="001A031C" w:rsidP="001A031C">
      <w:pPr>
        <w:spacing w:line="264" w:lineRule="auto"/>
        <w:jc w:val="both"/>
        <w:rPr>
          <w:b/>
          <w:color w:val="262626" w:themeColor="text1" w:themeTint="D9"/>
          <w:lang w:val="en-GB"/>
        </w:rPr>
      </w:pPr>
      <w:r w:rsidRPr="00B237FA">
        <w:rPr>
          <w:b/>
          <w:color w:val="262626" w:themeColor="text1" w:themeTint="D9"/>
          <w:lang w:val="en-GB"/>
        </w:rPr>
        <w:t>Integrate and pilot a software stack that strengthens local rural economies throughout Europe.</w:t>
      </w:r>
    </w:p>
    <w:p w14:paraId="3F520E5F" w14:textId="77777777" w:rsidR="001A031C" w:rsidRPr="00B237FA" w:rsidRDefault="001A031C" w:rsidP="001A031C">
      <w:pPr>
        <w:spacing w:line="264" w:lineRule="auto"/>
        <w:jc w:val="both"/>
        <w:rPr>
          <w:color w:val="262626" w:themeColor="text1" w:themeTint="D9"/>
          <w:lang w:val="en-GB"/>
        </w:rPr>
      </w:pPr>
    </w:p>
    <w:p w14:paraId="49FE26E1" w14:textId="77777777" w:rsidR="001A031C" w:rsidRPr="00B237FA" w:rsidRDefault="001A031C" w:rsidP="001A031C">
      <w:pPr>
        <w:spacing w:line="264" w:lineRule="auto"/>
        <w:jc w:val="both"/>
        <w:rPr>
          <w:color w:val="262626" w:themeColor="text1" w:themeTint="D9"/>
          <w:lang w:val="en-GB"/>
        </w:rPr>
      </w:pPr>
      <w:r w:rsidRPr="00B237FA">
        <w:rPr>
          <w:color w:val="262626" w:themeColor="text1" w:themeTint="D9"/>
          <w:lang w:val="en-GB"/>
        </w:rPr>
        <w:t xml:space="preserve">This objective leads to two concrete and measurable goals. </w:t>
      </w:r>
    </w:p>
    <w:p w14:paraId="362673CF" w14:textId="77777777" w:rsidR="001A031C" w:rsidRPr="00B237FA" w:rsidRDefault="001A031C" w:rsidP="45789A9D">
      <w:pPr>
        <w:pStyle w:val="ListParagraph"/>
        <w:widowControl w:val="0"/>
        <w:numPr>
          <w:ilvl w:val="0"/>
          <w:numId w:val="20"/>
        </w:numPr>
        <w:spacing w:after="60" w:line="264" w:lineRule="auto"/>
        <w:rPr>
          <w:b/>
          <w:color w:val="262626" w:themeColor="text1" w:themeTint="D9"/>
        </w:rPr>
      </w:pPr>
      <w:r w:rsidRPr="00B237FA">
        <w:rPr>
          <w:b/>
          <w:bCs/>
          <w:color w:val="262626" w:themeColor="text1" w:themeTint="D9"/>
        </w:rPr>
        <w:t>Socio-</w:t>
      </w:r>
      <w:r w:rsidRPr="00B237FA">
        <w:rPr>
          <w:b/>
          <w:color w:val="262626" w:themeColor="text1" w:themeTint="D9"/>
        </w:rPr>
        <w:t xml:space="preserve">economic impact </w:t>
      </w:r>
      <w:r w:rsidRPr="00B237FA">
        <w:rPr>
          <w:b/>
          <w:bCs/>
          <w:color w:val="262626" w:themeColor="text1" w:themeTint="D9"/>
        </w:rPr>
        <w:t>in</w:t>
      </w:r>
      <w:r w:rsidRPr="00B237FA">
        <w:rPr>
          <w:b/>
          <w:color w:val="262626" w:themeColor="text1" w:themeTint="D9"/>
        </w:rPr>
        <w:t xml:space="preserve"> the local region.</w:t>
      </w:r>
    </w:p>
    <w:p w14:paraId="30358A8F" w14:textId="77777777" w:rsidR="001A031C" w:rsidRPr="00B237FA" w:rsidRDefault="001A031C" w:rsidP="45789A9D">
      <w:pPr>
        <w:pStyle w:val="ListParagraph"/>
        <w:widowControl w:val="0"/>
        <w:numPr>
          <w:ilvl w:val="0"/>
          <w:numId w:val="20"/>
        </w:numPr>
        <w:spacing w:after="60" w:line="264" w:lineRule="auto"/>
        <w:rPr>
          <w:b/>
          <w:color w:val="262626" w:themeColor="text1" w:themeTint="D9"/>
        </w:rPr>
      </w:pPr>
      <w:r w:rsidRPr="00B237FA">
        <w:rPr>
          <w:b/>
          <w:bCs/>
          <w:color w:val="262626" w:themeColor="text1" w:themeTint="D9"/>
        </w:rPr>
        <w:t>A</w:t>
      </w:r>
      <w:r w:rsidRPr="00B237FA">
        <w:rPr>
          <w:b/>
          <w:color w:val="262626" w:themeColor="text1" w:themeTint="D9"/>
        </w:rPr>
        <w:t xml:space="preserve"> high-performing software stack by NGI innovators </w:t>
      </w:r>
    </w:p>
    <w:p w14:paraId="6042E806" w14:textId="0DE1E6F5" w:rsidR="001A031C" w:rsidRPr="00B237FA" w:rsidRDefault="001A031C" w:rsidP="001A031C">
      <w:pPr>
        <w:spacing w:line="264" w:lineRule="auto"/>
        <w:jc w:val="both"/>
        <w:rPr>
          <w:color w:val="262626" w:themeColor="text1" w:themeTint="D9"/>
          <w:lang w:val="en-GB"/>
        </w:rPr>
      </w:pPr>
      <w:r w:rsidRPr="00B237FA">
        <w:rPr>
          <w:color w:val="262626" w:themeColor="text1" w:themeTint="D9"/>
          <w:lang w:val="en-GB"/>
        </w:rPr>
        <w:t xml:space="preserve">The economic ecosystems will be self-sustaining and ready to scale in Europe. </w:t>
      </w:r>
    </w:p>
    <w:p w14:paraId="01CC1BA7" w14:textId="77777777" w:rsidR="001A031C" w:rsidRPr="00B237FA" w:rsidRDefault="001A031C" w:rsidP="001A031C">
      <w:pPr>
        <w:spacing w:line="264" w:lineRule="auto"/>
        <w:jc w:val="both"/>
        <w:rPr>
          <w:color w:val="404040" w:themeColor="text1" w:themeTint="BF"/>
          <w:lang w:val="en-GB"/>
        </w:rPr>
      </w:pPr>
    </w:p>
    <w:p w14:paraId="0E4D979C" w14:textId="6468DF13" w:rsidR="001A031C" w:rsidRPr="00B237FA" w:rsidRDefault="001A031C" w:rsidP="001A031C">
      <w:pPr>
        <w:pStyle w:val="Heading2"/>
        <w:rPr>
          <w:rFonts w:cs="Times New Roman"/>
        </w:rPr>
      </w:pPr>
      <w:bookmarkStart w:id="6" w:name="_Toc126741905"/>
      <w:bookmarkStart w:id="7" w:name="_Toc143512842"/>
      <w:bookmarkStart w:id="8" w:name="_Toc165242877"/>
      <w:r w:rsidRPr="00B237FA">
        <w:rPr>
          <w:rFonts w:cs="Times New Roman"/>
        </w:rPr>
        <w:t xml:space="preserve">Outcomes ready to </w:t>
      </w:r>
      <w:proofErr w:type="gramStart"/>
      <w:r w:rsidRPr="00B237FA">
        <w:rPr>
          <w:rFonts w:cs="Times New Roman"/>
        </w:rPr>
        <w:t>scale</w:t>
      </w:r>
      <w:bookmarkEnd w:id="6"/>
      <w:bookmarkEnd w:id="7"/>
      <w:bookmarkEnd w:id="8"/>
      <w:proofErr w:type="gramEnd"/>
    </w:p>
    <w:p w14:paraId="51BDE928" w14:textId="0B4ED30D" w:rsidR="001A031C" w:rsidRPr="00B237FA" w:rsidRDefault="001A031C" w:rsidP="001A031C">
      <w:pPr>
        <w:spacing w:line="264" w:lineRule="auto"/>
        <w:jc w:val="both"/>
        <w:rPr>
          <w:lang w:val="en-GB"/>
        </w:rPr>
      </w:pPr>
      <w:r w:rsidRPr="00B237FA">
        <w:rPr>
          <w:lang w:val="en-GB"/>
        </w:rPr>
        <w:t xml:space="preserve">Successful </w:t>
      </w:r>
      <w:r w:rsidR="005A0BA9" w:rsidRPr="00B237FA">
        <w:rPr>
          <w:lang w:val="en-GB"/>
        </w:rPr>
        <w:t>Local for Local</w:t>
      </w:r>
      <w:r w:rsidRPr="00B237FA">
        <w:rPr>
          <w:lang w:val="en-GB"/>
        </w:rPr>
        <w:t xml:space="preserve"> pilots leverage the economic capabilities of the Next Generation Internet and prove its benefits for Europe. The pilots have been designed to be rapidly replicated throughout the entire European Union.</w:t>
      </w:r>
    </w:p>
    <w:p w14:paraId="7DA677D2" w14:textId="437136A0" w:rsidR="001A031C" w:rsidRPr="00B237FA" w:rsidRDefault="001A031C" w:rsidP="001A031C">
      <w:pPr>
        <w:spacing w:line="264" w:lineRule="auto"/>
        <w:jc w:val="both"/>
        <w:rPr>
          <w:color w:val="262626" w:themeColor="text1" w:themeTint="D9"/>
          <w:lang w:val="en-GB"/>
        </w:rPr>
      </w:pPr>
      <w:r w:rsidRPr="00B237FA">
        <w:rPr>
          <w:lang w:val="en-GB"/>
        </w:rPr>
        <w:t xml:space="preserve">The modular stack can be adapted to meet the unique requirements and conditions of other regions, resulting in a stronger local economy in all parts of the continent. The sharing of best practices and lessons learned from the pilot will ensure the success of these efforts, while the implementation of NGI technologies will provide greater efficiency, transparency, and security to the credit system. Additionally, the </w:t>
      </w:r>
      <w:r w:rsidR="1229D0C3" w:rsidRPr="00B237FA">
        <w:rPr>
          <w:lang w:val="en-GB"/>
        </w:rPr>
        <w:t>EU</w:t>
      </w:r>
      <w:r w:rsidRPr="00B237FA">
        <w:rPr>
          <w:color w:val="262626" w:themeColor="text1" w:themeTint="D9"/>
          <w:lang w:val="en-GB"/>
        </w:rPr>
        <w:t xml:space="preserve">-wide expansion helps to reduce financial exclusion and promote greater financial stability, leading to a more resilient and inclusive economy for all </w:t>
      </w:r>
      <w:r w:rsidR="42C0AB9E" w:rsidRPr="00B237FA">
        <w:rPr>
          <w:color w:val="262626" w:themeColor="text1" w:themeTint="D9"/>
          <w:lang w:val="en-GB"/>
        </w:rPr>
        <w:t>EU citizens</w:t>
      </w:r>
      <w:r w:rsidRPr="00B237FA">
        <w:rPr>
          <w:color w:val="262626" w:themeColor="text1" w:themeTint="D9"/>
          <w:lang w:val="en-GB"/>
        </w:rPr>
        <w:t>.</w:t>
      </w:r>
    </w:p>
    <w:p w14:paraId="764FC0C0" w14:textId="07A609C3" w:rsidR="001A031C" w:rsidRPr="00B237FA" w:rsidRDefault="001A031C" w:rsidP="001A031C">
      <w:pPr>
        <w:spacing w:line="264" w:lineRule="auto"/>
        <w:jc w:val="both"/>
        <w:rPr>
          <w:color w:val="262626" w:themeColor="text1" w:themeTint="D9"/>
          <w:lang w:val="en-GB"/>
        </w:rPr>
      </w:pPr>
      <w:r w:rsidRPr="00B237FA">
        <w:rPr>
          <w:color w:val="262626" w:themeColor="text1" w:themeTint="D9"/>
          <w:lang w:val="en-GB"/>
        </w:rPr>
        <w:t>Consortium coordinator Centric will use its vast experience and infrastructure from serving over 500 local governments, retailers</w:t>
      </w:r>
      <w:r w:rsidR="3038446D" w:rsidRPr="00B237FA">
        <w:rPr>
          <w:color w:val="262626" w:themeColor="text1" w:themeTint="D9"/>
          <w:lang w:val="en-GB"/>
        </w:rPr>
        <w:t>,</w:t>
      </w:r>
      <w:r w:rsidRPr="00B237FA">
        <w:rPr>
          <w:color w:val="262626" w:themeColor="text1" w:themeTint="D9"/>
          <w:lang w:val="en-GB"/>
        </w:rPr>
        <w:t xml:space="preserve"> and financial institutions across Europe, for which we have been supplying scaled, standardized (business and consumer) software for over 30 years, to accelerate the adoption of </w:t>
      </w:r>
      <w:proofErr w:type="spellStart"/>
      <w:r w:rsidRPr="00B237FA">
        <w:rPr>
          <w:color w:val="262626" w:themeColor="text1" w:themeTint="D9"/>
          <w:lang w:val="en-GB"/>
        </w:rPr>
        <w:t>Locasus</w:t>
      </w:r>
      <w:proofErr w:type="spellEnd"/>
      <w:r w:rsidRPr="00B237FA">
        <w:rPr>
          <w:color w:val="262626" w:themeColor="text1" w:themeTint="D9"/>
          <w:lang w:val="en-GB"/>
        </w:rPr>
        <w:t xml:space="preserve">-B. The consortium brings extensive experience with scale up and local implementation, tailored to specific needs and circumstances, while considering cultural as well as technical aspects. </w:t>
      </w:r>
    </w:p>
    <w:p w14:paraId="6CA2838D" w14:textId="77777777" w:rsidR="001A031C" w:rsidRPr="00B237FA" w:rsidRDefault="001A031C" w:rsidP="001A031C">
      <w:pPr>
        <w:spacing w:line="264" w:lineRule="auto"/>
        <w:jc w:val="both"/>
        <w:rPr>
          <w:color w:val="262626" w:themeColor="text1" w:themeTint="D9"/>
          <w:lang w:val="en-GB"/>
        </w:rPr>
      </w:pPr>
      <w:r w:rsidRPr="00B237FA">
        <w:rPr>
          <w:color w:val="262626" w:themeColor="text1" w:themeTint="D9"/>
          <w:lang w:val="en-GB"/>
        </w:rPr>
        <w:t xml:space="preserve">Additionally, the modular and layered open-source design creates many new business opportunities for third parties to build open-source solutions. The envisioned stack provides a </w:t>
      </w:r>
      <w:r w:rsidRPr="00B237FA">
        <w:rPr>
          <w:color w:val="262626" w:themeColor="text1" w:themeTint="D9"/>
          <w:lang w:val="en-GB"/>
        </w:rPr>
        <w:lastRenderedPageBreak/>
        <w:t xml:space="preserve">balance between standardized scale and adaptation to the local circumstances. Small software builders are handed building blocks for creating collaboration systems between many public-private stakeholders, on a local and regional, national, or international level. </w:t>
      </w:r>
    </w:p>
    <w:p w14:paraId="20789426" w14:textId="77777777" w:rsidR="001A031C" w:rsidRPr="00B237FA" w:rsidRDefault="001A031C" w:rsidP="001A031C">
      <w:pPr>
        <w:rPr>
          <w:lang w:val="en-GB"/>
        </w:rPr>
      </w:pPr>
    </w:p>
    <w:p w14:paraId="3DAEFF31" w14:textId="19EF43A3" w:rsidR="005B5DCD" w:rsidRPr="00B237FA" w:rsidRDefault="005A0BA9" w:rsidP="00AE108E">
      <w:pPr>
        <w:pStyle w:val="Heading2"/>
        <w:rPr>
          <w:rFonts w:cs="Times New Roman"/>
        </w:rPr>
      </w:pPr>
      <w:bookmarkStart w:id="9" w:name="_Toc165242878"/>
      <w:r w:rsidRPr="00B237FA">
        <w:t>Local for Local</w:t>
      </w:r>
      <w:r w:rsidR="000F5A2B" w:rsidRPr="00B237FA">
        <w:t xml:space="preserve"> project timelines</w:t>
      </w:r>
      <w:bookmarkEnd w:id="9"/>
    </w:p>
    <w:p w14:paraId="5A8E8FC2" w14:textId="4880D025" w:rsidR="00253303" w:rsidRPr="00B237FA" w:rsidRDefault="00793324" w:rsidP="00253303">
      <w:pPr>
        <w:rPr>
          <w:lang w:val="en-GB"/>
        </w:rPr>
      </w:pPr>
      <w:r w:rsidRPr="00B237FA">
        <w:rPr>
          <w:noProof/>
          <w:color w:val="2B579A"/>
          <w:shd w:val="clear" w:color="auto" w:fill="E6E6E6"/>
          <w:lang w:val="en-GB"/>
        </w:rPr>
        <w:drawing>
          <wp:inline distT="0" distB="0" distL="0" distR="0" wp14:anchorId="10BDEC84" wp14:editId="465999B2">
            <wp:extent cx="5760720" cy="1366223"/>
            <wp:effectExtent l="0" t="0" r="0" b="5715"/>
            <wp:docPr id="621733561" name="Picture 62173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366223"/>
                    </a:xfrm>
                    <a:prstGeom prst="rect">
                      <a:avLst/>
                    </a:prstGeom>
                    <a:noFill/>
                    <a:ln>
                      <a:noFill/>
                    </a:ln>
                  </pic:spPr>
                </pic:pic>
              </a:graphicData>
            </a:graphic>
          </wp:inline>
        </w:drawing>
      </w:r>
    </w:p>
    <w:p w14:paraId="3784FC9A" w14:textId="77777777" w:rsidR="000F5A2B" w:rsidRPr="00B237FA" w:rsidRDefault="000F5A2B" w:rsidP="00253303">
      <w:pPr>
        <w:rPr>
          <w:lang w:val="en-GB"/>
        </w:rPr>
      </w:pPr>
    </w:p>
    <w:p w14:paraId="7700FDDD" w14:textId="6159D423" w:rsidR="000F5A2B" w:rsidRPr="00B237FA" w:rsidRDefault="005359F0" w:rsidP="009B11C4">
      <w:pPr>
        <w:rPr>
          <w:lang w:val="en-GB"/>
        </w:rPr>
      </w:pPr>
      <w:r w:rsidRPr="00B237FA">
        <w:rPr>
          <w:lang w:val="en-GB"/>
        </w:rPr>
        <w:t xml:space="preserve">The local for local project </w:t>
      </w:r>
      <w:r w:rsidR="00173348" w:rsidRPr="00B237FA">
        <w:rPr>
          <w:lang w:val="en-GB"/>
        </w:rPr>
        <w:t>commenced</w:t>
      </w:r>
      <w:r w:rsidRPr="00B237FA">
        <w:rPr>
          <w:lang w:val="en-GB"/>
        </w:rPr>
        <w:t xml:space="preserve"> </w:t>
      </w:r>
      <w:r w:rsidR="7076B747" w:rsidRPr="00B237FA">
        <w:rPr>
          <w:lang w:val="en-GB"/>
        </w:rPr>
        <w:t xml:space="preserve">on </w:t>
      </w:r>
      <w:r w:rsidRPr="00B237FA">
        <w:rPr>
          <w:lang w:val="en-GB"/>
        </w:rPr>
        <w:t>December 1</w:t>
      </w:r>
      <w:r w:rsidRPr="00B237FA">
        <w:rPr>
          <w:vertAlign w:val="superscript"/>
          <w:lang w:val="en-GB"/>
        </w:rPr>
        <w:t>st</w:t>
      </w:r>
      <w:r w:rsidR="00CC0F76" w:rsidRPr="00B237FA">
        <w:rPr>
          <w:lang w:val="en-GB"/>
        </w:rPr>
        <w:t>, 2023,</w:t>
      </w:r>
      <w:r w:rsidRPr="00B237FA">
        <w:rPr>
          <w:lang w:val="en-GB"/>
        </w:rPr>
        <w:t xml:space="preserve"> and is set to take 30 months to complete. </w:t>
      </w:r>
      <w:r w:rsidR="00694DE5" w:rsidRPr="00B237FA">
        <w:rPr>
          <w:lang w:val="en-GB"/>
        </w:rPr>
        <w:t xml:space="preserve">It consists of three phases: software development, deployment, and pilots. </w:t>
      </w:r>
      <w:r w:rsidR="489B6464" w:rsidRPr="00B237FA">
        <w:rPr>
          <w:lang w:val="en-GB"/>
        </w:rPr>
        <w:t>Third</w:t>
      </w:r>
      <w:r w:rsidR="00694DE5" w:rsidRPr="00B237FA">
        <w:rPr>
          <w:lang w:val="en-GB"/>
        </w:rPr>
        <w:t xml:space="preserve"> parties aid </w:t>
      </w:r>
      <w:r w:rsidR="00244696" w:rsidRPr="00B237FA">
        <w:rPr>
          <w:lang w:val="en-GB"/>
        </w:rPr>
        <w:t>the consortium</w:t>
      </w:r>
      <w:r w:rsidR="25EDB618" w:rsidRPr="00B237FA">
        <w:rPr>
          <w:lang w:val="en-GB"/>
        </w:rPr>
        <w:t xml:space="preserve"> </w:t>
      </w:r>
      <w:r w:rsidR="00694DE5" w:rsidRPr="00B237FA">
        <w:rPr>
          <w:lang w:val="en-GB"/>
        </w:rPr>
        <w:t>in developing the software in the first phase. The deployment is set to commence on December 1</w:t>
      </w:r>
      <w:r w:rsidR="00694DE5" w:rsidRPr="00B237FA">
        <w:rPr>
          <w:vertAlign w:val="superscript"/>
          <w:lang w:val="en-GB"/>
        </w:rPr>
        <w:t>st</w:t>
      </w:r>
      <w:r w:rsidR="00694DE5" w:rsidRPr="00B237FA">
        <w:rPr>
          <w:lang w:val="en-GB"/>
        </w:rPr>
        <w:t>, 2024. Before then, the software needs to be ready for deployment. After the deployment, we will conduct 3 pilots to progressively strengthen the economic ecosystems.</w:t>
      </w:r>
      <w:r w:rsidR="009B11C4" w:rsidRPr="00B237FA">
        <w:rPr>
          <w:lang w:val="en-GB"/>
        </w:rPr>
        <w:t xml:space="preserve"> More details on the FSTP timelines are below.</w:t>
      </w:r>
    </w:p>
    <w:p w14:paraId="7C0B5B6E" w14:textId="77777777" w:rsidR="000F5A2B" w:rsidRPr="00B237FA" w:rsidRDefault="000F5A2B" w:rsidP="00253303">
      <w:pPr>
        <w:rPr>
          <w:lang w:val="en-GB"/>
        </w:rPr>
      </w:pPr>
    </w:p>
    <w:p w14:paraId="4E5649E0" w14:textId="21D7762B" w:rsidR="002A364A" w:rsidRPr="00B237FA" w:rsidRDefault="002A364A" w:rsidP="00AE108E">
      <w:pPr>
        <w:pStyle w:val="Heading2"/>
        <w:rPr>
          <w:rFonts w:cs="Times New Roman"/>
        </w:rPr>
      </w:pPr>
      <w:bookmarkStart w:id="10" w:name="_Toc165242879"/>
      <w:r w:rsidRPr="00B237FA">
        <w:rPr>
          <w:rFonts w:cs="Times New Roman"/>
        </w:rPr>
        <w:t>Consortium members</w:t>
      </w:r>
      <w:bookmarkEnd w:id="10"/>
    </w:p>
    <w:tbl>
      <w:tblPr>
        <w:tblStyle w:val="TableGrid"/>
        <w:tblW w:w="9067" w:type="dxa"/>
        <w:tblLook w:val="04A0" w:firstRow="1" w:lastRow="0" w:firstColumn="1" w:lastColumn="0" w:noHBand="0" w:noVBand="1"/>
      </w:tblPr>
      <w:tblGrid>
        <w:gridCol w:w="1548"/>
        <w:gridCol w:w="1282"/>
        <w:gridCol w:w="6237"/>
      </w:tblGrid>
      <w:tr w:rsidR="00116651" w:rsidRPr="00B237FA" w14:paraId="345A1532" w14:textId="77777777" w:rsidTr="00D74541">
        <w:tc>
          <w:tcPr>
            <w:tcW w:w="1548" w:type="dxa"/>
          </w:tcPr>
          <w:p w14:paraId="6E797401" w14:textId="51689A09" w:rsidR="007F181C" w:rsidRPr="00B237FA" w:rsidRDefault="007F181C">
            <w:pPr>
              <w:rPr>
                <w:lang w:val="en-GB"/>
              </w:rPr>
            </w:pPr>
            <w:r w:rsidRPr="00B237FA">
              <w:rPr>
                <w:noProof/>
                <w:color w:val="2B579A"/>
                <w:shd w:val="clear" w:color="auto" w:fill="E6E6E6"/>
                <w:lang w:val="en-GB"/>
              </w:rPr>
              <w:drawing>
                <wp:anchor distT="0" distB="0" distL="114300" distR="114300" simplePos="0" relativeHeight="251658240" behindDoc="0" locked="0" layoutInCell="1" allowOverlap="1" wp14:anchorId="34EA2C9A" wp14:editId="6ECAC1A4">
                  <wp:simplePos x="0" y="0"/>
                  <wp:positionH relativeFrom="column">
                    <wp:posOffset>37572</wp:posOffset>
                  </wp:positionH>
                  <wp:positionV relativeFrom="paragraph">
                    <wp:posOffset>462819</wp:posOffset>
                  </wp:positionV>
                  <wp:extent cx="750499" cy="229151"/>
                  <wp:effectExtent l="0" t="0" r="0" b="0"/>
                  <wp:wrapNone/>
                  <wp:docPr id="1278292701" name="Picture 1278292701" descr="Centric-Logo-PNG - ECP">
                    <a:extLst xmlns:a="http://schemas.openxmlformats.org/drawingml/2006/main">
                      <a:ext uri="{FF2B5EF4-FFF2-40B4-BE49-F238E27FC236}">
                        <a16:creationId xmlns:a16="http://schemas.microsoft.com/office/drawing/2014/main" id="{BDACC7B0-FBFA-B585-CF88-BB4B39A85E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1" descr="Centric-Logo-PNG - ECP">
                            <a:extLst>
                              <a:ext uri="{FF2B5EF4-FFF2-40B4-BE49-F238E27FC236}">
                                <a16:creationId xmlns:a16="http://schemas.microsoft.com/office/drawing/2014/main" id="{BDACC7B0-FBFA-B585-CF88-BB4B39A85E2B}"/>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0499" cy="229151"/>
                          </a:xfrm>
                          <a:prstGeom prst="rect">
                            <a:avLst/>
                          </a:prstGeom>
                          <a:noFill/>
                        </pic:spPr>
                      </pic:pic>
                    </a:graphicData>
                  </a:graphic>
                  <wp14:sizeRelH relativeFrom="margin">
                    <wp14:pctWidth>0</wp14:pctWidth>
                  </wp14:sizeRelH>
                  <wp14:sizeRelV relativeFrom="margin">
                    <wp14:pctHeight>0</wp14:pctHeight>
                  </wp14:sizeRelV>
                </wp:anchor>
              </w:drawing>
            </w:r>
          </w:p>
        </w:tc>
        <w:tc>
          <w:tcPr>
            <w:tcW w:w="1282" w:type="dxa"/>
            <w:vAlign w:val="center"/>
          </w:tcPr>
          <w:p w14:paraId="3EEEA8BF" w14:textId="08D6C802" w:rsidR="007F181C" w:rsidRPr="00B237FA" w:rsidRDefault="007F181C" w:rsidP="00D74541">
            <w:pPr>
              <w:rPr>
                <w:b/>
                <w:lang w:val="en-GB"/>
              </w:rPr>
            </w:pPr>
            <w:r w:rsidRPr="00B237FA">
              <w:rPr>
                <w:b/>
                <w:color w:val="262626" w:themeColor="text1" w:themeTint="D9"/>
                <w:lang w:val="en-GB"/>
              </w:rPr>
              <w:t>Centric</w:t>
            </w:r>
          </w:p>
        </w:tc>
        <w:tc>
          <w:tcPr>
            <w:tcW w:w="6237" w:type="dxa"/>
          </w:tcPr>
          <w:p w14:paraId="558D9A02" w14:textId="77848F16" w:rsidR="007F181C" w:rsidRPr="00B237FA" w:rsidRDefault="000030A7" w:rsidP="000030A7">
            <w:pPr>
              <w:rPr>
                <w:lang w:val="en-GB"/>
              </w:rPr>
            </w:pPr>
            <w:r w:rsidRPr="00B237FA">
              <w:rPr>
                <w:lang w:val="en-GB"/>
              </w:rPr>
              <w:t xml:space="preserve">Centric is </w:t>
            </w:r>
            <w:r w:rsidR="48A40F03" w:rsidRPr="00B237FA">
              <w:rPr>
                <w:lang w:val="en-GB"/>
              </w:rPr>
              <w:t>an</w:t>
            </w:r>
            <w:r w:rsidRPr="00B237FA">
              <w:rPr>
                <w:lang w:val="en-GB"/>
              </w:rPr>
              <w:t xml:space="preserve"> IT and software services company with a presence in multiple European countries. With a team of 3,700 professionals, Centric combines IT expertise with extensive knowledge of industry-specific processes, particularly in government, supply chain, and finance sectors. This unique blend sets Centric apart, enabling the development of tailored solutions that align with clients' objectives. Centric operates in ten countries, serving over 3,500 clients, including millions of daily users who rely on </w:t>
            </w:r>
            <w:proofErr w:type="spellStart"/>
            <w:r w:rsidRPr="00B237FA">
              <w:rPr>
                <w:lang w:val="en-GB"/>
              </w:rPr>
              <w:t>Centric's</w:t>
            </w:r>
            <w:proofErr w:type="spellEnd"/>
            <w:r w:rsidRPr="00B237FA">
              <w:rPr>
                <w:lang w:val="en-GB"/>
              </w:rPr>
              <w:t xml:space="preserve"> 200+ software solutions. </w:t>
            </w:r>
          </w:p>
        </w:tc>
      </w:tr>
      <w:tr w:rsidR="00116651" w:rsidRPr="00B237FA" w14:paraId="661ED878" w14:textId="77777777" w:rsidTr="00D74541">
        <w:tc>
          <w:tcPr>
            <w:tcW w:w="1548" w:type="dxa"/>
          </w:tcPr>
          <w:p w14:paraId="7EEBEA2A" w14:textId="7E5EEE56" w:rsidR="007F181C" w:rsidRPr="00B237FA" w:rsidRDefault="007F181C">
            <w:pPr>
              <w:rPr>
                <w:lang w:val="en-GB"/>
              </w:rPr>
            </w:pPr>
            <w:r w:rsidRPr="00B237FA">
              <w:rPr>
                <w:noProof/>
                <w:color w:val="2B579A"/>
                <w:shd w:val="clear" w:color="auto" w:fill="E6E6E6"/>
                <w:lang w:val="en-GB"/>
              </w:rPr>
              <w:drawing>
                <wp:anchor distT="0" distB="0" distL="114300" distR="114300" simplePos="0" relativeHeight="251658241" behindDoc="0" locked="0" layoutInCell="1" allowOverlap="1" wp14:anchorId="1AEA4F7B" wp14:editId="4620E2F5">
                  <wp:simplePos x="0" y="0"/>
                  <wp:positionH relativeFrom="column">
                    <wp:posOffset>-49267</wp:posOffset>
                  </wp:positionH>
                  <wp:positionV relativeFrom="paragraph">
                    <wp:posOffset>512528</wp:posOffset>
                  </wp:positionV>
                  <wp:extent cx="937895" cy="358775"/>
                  <wp:effectExtent l="0" t="0" r="0" b="3175"/>
                  <wp:wrapNone/>
                  <wp:docPr id="1376401959" name="Picture 1376401959" descr="A logo with a person in the middle&#10;&#10;Description automatically generated">
                    <a:extLst xmlns:a="http://schemas.openxmlformats.org/drawingml/2006/main">
                      <a:ext uri="{FF2B5EF4-FFF2-40B4-BE49-F238E27FC236}">
                        <a16:creationId xmlns:a16="http://schemas.microsoft.com/office/drawing/2014/main" id="{249FA9FD-B89B-D80D-53FF-5312761C92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 descr="A logo with a person in the middle&#10;&#10;Description automatically generated">
                            <a:extLst>
                              <a:ext uri="{FF2B5EF4-FFF2-40B4-BE49-F238E27FC236}">
                                <a16:creationId xmlns:a16="http://schemas.microsoft.com/office/drawing/2014/main" id="{249FA9FD-B89B-D80D-53FF-5312761C9248}"/>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t="13596" b="13596"/>
                          <a:stretch>
                            <a:fillRect/>
                          </a:stretch>
                        </pic:blipFill>
                        <pic:spPr bwMode="auto">
                          <a:xfrm>
                            <a:off x="0" y="0"/>
                            <a:ext cx="937895" cy="3587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282" w:type="dxa"/>
            <w:vAlign w:val="center"/>
          </w:tcPr>
          <w:p w14:paraId="048F460C" w14:textId="7C82D1CB" w:rsidR="00F71477" w:rsidRPr="00B237FA" w:rsidRDefault="00F71477" w:rsidP="00D74541">
            <w:pPr>
              <w:spacing w:line="264" w:lineRule="auto"/>
              <w:rPr>
                <w:b/>
                <w:color w:val="262626" w:themeColor="text1" w:themeTint="D9"/>
                <w:lang w:val="en-GB"/>
              </w:rPr>
            </w:pPr>
            <w:r w:rsidRPr="00B237FA">
              <w:rPr>
                <w:b/>
                <w:color w:val="262626" w:themeColor="text1" w:themeTint="D9"/>
                <w:lang w:val="en-GB"/>
              </w:rPr>
              <w:t xml:space="preserve">Delft University of Technology </w:t>
            </w:r>
          </w:p>
          <w:p w14:paraId="14C88723" w14:textId="25C152B9" w:rsidR="007F181C" w:rsidRPr="00B237FA" w:rsidRDefault="007F181C" w:rsidP="00D74541">
            <w:pPr>
              <w:rPr>
                <w:b/>
                <w:lang w:val="en-GB"/>
              </w:rPr>
            </w:pPr>
          </w:p>
        </w:tc>
        <w:tc>
          <w:tcPr>
            <w:tcW w:w="6237" w:type="dxa"/>
          </w:tcPr>
          <w:p w14:paraId="3639E54F" w14:textId="7EB579CE" w:rsidR="007F181C" w:rsidRPr="00B237FA" w:rsidRDefault="00D74541" w:rsidP="00D74541">
            <w:pPr>
              <w:rPr>
                <w:lang w:val="en-GB"/>
              </w:rPr>
            </w:pPr>
            <w:r w:rsidRPr="00B237FA">
              <w:rPr>
                <w:lang w:val="en-GB"/>
              </w:rPr>
              <w:t>Delft University of Technology (TU Delft) is a prestigious Dutch institution known for its excellence in engineering, technology, and applied sciences. Located in the historic city of Delft, the university has a rich tradition of innovation and research dating back to its founding in 1842. TU Delft is renowned for its cutting-edge research, world-class faculty, and state-of-the-art facilities, making it a global leader in fields such as aerospace engineering, civil engineering, and industrial design. The university's commitment to sustainability and interdisciplinary collaboration further reinforces its reputation as a hub for pioneering solutions to complex global challenges.</w:t>
            </w:r>
          </w:p>
        </w:tc>
      </w:tr>
      <w:tr w:rsidR="00116651" w:rsidRPr="00B237FA" w14:paraId="30832AB7" w14:textId="77777777" w:rsidTr="00D74541">
        <w:tc>
          <w:tcPr>
            <w:tcW w:w="1548" w:type="dxa"/>
          </w:tcPr>
          <w:p w14:paraId="48636C74" w14:textId="522667AA" w:rsidR="007F181C" w:rsidRPr="00B237FA" w:rsidRDefault="007F181C">
            <w:pPr>
              <w:rPr>
                <w:lang w:val="en-GB"/>
              </w:rPr>
            </w:pPr>
            <w:r w:rsidRPr="00B237FA">
              <w:rPr>
                <w:noProof/>
                <w:color w:val="2B579A"/>
                <w:shd w:val="clear" w:color="auto" w:fill="E6E6E6"/>
                <w:lang w:val="en-GB"/>
              </w:rPr>
              <w:drawing>
                <wp:anchor distT="0" distB="0" distL="114300" distR="114300" simplePos="0" relativeHeight="251658242" behindDoc="0" locked="0" layoutInCell="1" allowOverlap="1" wp14:anchorId="2663CFE8" wp14:editId="0DFD3682">
                  <wp:simplePos x="0" y="0"/>
                  <wp:positionH relativeFrom="column">
                    <wp:posOffset>-74930</wp:posOffset>
                  </wp:positionH>
                  <wp:positionV relativeFrom="paragraph">
                    <wp:posOffset>552857</wp:posOffset>
                  </wp:positionV>
                  <wp:extent cx="936625" cy="360045"/>
                  <wp:effectExtent l="0" t="0" r="0" b="1905"/>
                  <wp:wrapNone/>
                  <wp:docPr id="1765774553" name="Picture 1765774553" descr="Aix-Marseille Université - Bourses-etudiants.ma">
                    <a:extLst xmlns:a="http://schemas.openxmlformats.org/drawingml/2006/main">
                      <a:ext uri="{FF2B5EF4-FFF2-40B4-BE49-F238E27FC236}">
                        <a16:creationId xmlns:a16="http://schemas.microsoft.com/office/drawing/2014/main" id="{4F52A8B6-9504-6DB3-FAE8-92FCBC588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7" descr="Aix-Marseille Université - Bourses-etudiants.ma">
                            <a:extLst>
                              <a:ext uri="{FF2B5EF4-FFF2-40B4-BE49-F238E27FC236}">
                                <a16:creationId xmlns:a16="http://schemas.microsoft.com/office/drawing/2014/main" id="{4F52A8B6-9504-6DB3-FAE8-92FCBC588972}"/>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l="19804" t="26364" r="18698" b="23436"/>
                          <a:stretch>
                            <a:fillRect/>
                          </a:stretch>
                        </pic:blipFill>
                        <pic:spPr bwMode="auto">
                          <a:xfrm>
                            <a:off x="0" y="0"/>
                            <a:ext cx="93662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282" w:type="dxa"/>
            <w:vAlign w:val="center"/>
          </w:tcPr>
          <w:p w14:paraId="64E85641" w14:textId="7FE0A828" w:rsidR="007F181C" w:rsidRPr="00B237FA" w:rsidRDefault="00577C04" w:rsidP="00D74541">
            <w:pPr>
              <w:rPr>
                <w:b/>
                <w:lang w:val="en-GB"/>
              </w:rPr>
            </w:pPr>
            <w:r w:rsidRPr="00B237FA">
              <w:rPr>
                <w:b/>
                <w:color w:val="262626" w:themeColor="text1" w:themeTint="D9"/>
                <w:lang w:val="en-GB"/>
              </w:rPr>
              <w:t>Aix-Marseille University</w:t>
            </w:r>
          </w:p>
        </w:tc>
        <w:tc>
          <w:tcPr>
            <w:tcW w:w="6237" w:type="dxa"/>
          </w:tcPr>
          <w:p w14:paraId="42A78AC3" w14:textId="6D4F966B" w:rsidR="007F181C" w:rsidRPr="00B237FA" w:rsidRDefault="007D2C78" w:rsidP="006525C8">
            <w:pPr>
              <w:rPr>
                <w:lang w:val="en-GB"/>
              </w:rPr>
            </w:pPr>
            <w:r w:rsidRPr="00B237FA">
              <w:rPr>
                <w:lang w:val="en-GB"/>
              </w:rPr>
              <w:t>Aix-Marseille University (AMU) is a French institution formed in 2012 by merging three renowned universities, boasting a vast academic community with over 78,000 students and 8,000 staff members. Highly regarded for its research, AMU consistently ranks among France's top research universities, particularly excelling in health and medical sciences with affiliated hospitals and medical schools. Situated in Aix-en-Provence and Marseille, its diverse and multicultural campuses facilitate international collaboration through partnerships with universities worldwide, cementing AMU's status as a leading institution in France and Europe known for academic excellence and research innovation.</w:t>
            </w:r>
          </w:p>
        </w:tc>
      </w:tr>
      <w:tr w:rsidR="00116651" w:rsidRPr="00B237FA" w14:paraId="50D46EAD" w14:textId="77777777" w:rsidTr="00D74541">
        <w:tc>
          <w:tcPr>
            <w:tcW w:w="1548" w:type="dxa"/>
          </w:tcPr>
          <w:p w14:paraId="330A7A16" w14:textId="0ABB926D" w:rsidR="007F181C" w:rsidRPr="00B237FA" w:rsidRDefault="00116651">
            <w:pPr>
              <w:rPr>
                <w:lang w:val="en-GB"/>
              </w:rPr>
            </w:pPr>
            <w:r>
              <w:rPr>
                <w:noProof/>
                <w:lang w:val="en-GB"/>
                <w14:ligatures w14:val="standardContextual"/>
              </w:rPr>
              <w:drawing>
                <wp:inline distT="0" distB="0" distL="0" distR="0" wp14:anchorId="58ED13D2" wp14:editId="1A0EF6B6">
                  <wp:extent cx="817767" cy="449772"/>
                  <wp:effectExtent l="0" t="0" r="0" b="0"/>
                  <wp:docPr id="16704136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13638" name="Graphic 1670413638"/>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891746" cy="490461"/>
                          </a:xfrm>
                          <a:prstGeom prst="rect">
                            <a:avLst/>
                          </a:prstGeom>
                        </pic:spPr>
                      </pic:pic>
                    </a:graphicData>
                  </a:graphic>
                </wp:inline>
              </w:drawing>
            </w:r>
          </w:p>
        </w:tc>
        <w:tc>
          <w:tcPr>
            <w:tcW w:w="1282" w:type="dxa"/>
            <w:vAlign w:val="center"/>
          </w:tcPr>
          <w:p w14:paraId="5F2664F3" w14:textId="3A743FBC" w:rsidR="007F181C" w:rsidRPr="00B237FA" w:rsidRDefault="00116651" w:rsidP="00D74541">
            <w:pPr>
              <w:rPr>
                <w:b/>
                <w:lang w:val="en-GB"/>
              </w:rPr>
            </w:pPr>
            <w:r w:rsidRPr="00116651">
              <w:rPr>
                <w:b/>
                <w:bCs/>
                <w:color w:val="262626" w:themeColor="text1" w:themeTint="D9"/>
              </w:rPr>
              <w:t>Kaunas University of Technology</w:t>
            </w:r>
          </w:p>
        </w:tc>
        <w:tc>
          <w:tcPr>
            <w:tcW w:w="6237" w:type="dxa"/>
          </w:tcPr>
          <w:p w14:paraId="26A98808" w14:textId="54F78B6B" w:rsidR="007F181C" w:rsidRPr="00B237FA" w:rsidRDefault="00116651" w:rsidP="00EE5665">
            <w:pPr>
              <w:rPr>
                <w:lang w:val="en-GB"/>
              </w:rPr>
            </w:pPr>
            <w:r>
              <w:rPr>
                <w:lang w:val="en-GB"/>
              </w:rPr>
              <w:t xml:space="preserve">The </w:t>
            </w:r>
            <w:r>
              <w:t>Kaunas University of Technology</w:t>
            </w:r>
            <w:r w:rsidR="003365F9">
              <w:t xml:space="preserve"> (KTU) </w:t>
            </w:r>
            <w:r w:rsidR="000444AC" w:rsidRPr="00B237FA">
              <w:rPr>
                <w:lang w:val="en-GB"/>
              </w:rPr>
              <w:t>is a Lithuanian institution</w:t>
            </w:r>
            <w:r w:rsidR="00EE5665" w:rsidRPr="00B237FA">
              <w:rPr>
                <w:lang w:val="en-GB"/>
              </w:rPr>
              <w:t xml:space="preserve">. </w:t>
            </w:r>
            <w:r w:rsidR="000444AC" w:rsidRPr="00B237FA">
              <w:rPr>
                <w:lang w:val="en-GB"/>
              </w:rPr>
              <w:t>Established in 1922, KTU offers a wide range of technical and scientific programs, fostering innovation and entrepreneurship among its students and faculty. Located in Kaunas, Lithuania, the university is committed to research excellence and global collaboration</w:t>
            </w:r>
            <w:r w:rsidR="00EE5665" w:rsidRPr="00B237FA">
              <w:rPr>
                <w:lang w:val="en-GB"/>
              </w:rPr>
              <w:t>.</w:t>
            </w:r>
          </w:p>
        </w:tc>
      </w:tr>
    </w:tbl>
    <w:p w14:paraId="13B8897B" w14:textId="06E399ED" w:rsidR="003450BD" w:rsidRPr="00B237FA" w:rsidRDefault="005A0BA9" w:rsidP="006656CA">
      <w:pPr>
        <w:pStyle w:val="Heading1"/>
      </w:pPr>
      <w:bookmarkStart w:id="11" w:name="_Toc165242880"/>
      <w:r w:rsidRPr="00B237FA">
        <w:lastRenderedPageBreak/>
        <w:t>Local for Local</w:t>
      </w:r>
      <w:r w:rsidR="003450BD" w:rsidRPr="00B237FA">
        <w:t xml:space="preserve"> FSTP scope</w:t>
      </w:r>
      <w:bookmarkEnd w:id="11"/>
    </w:p>
    <w:p w14:paraId="29794AC5" w14:textId="762DCB16" w:rsidR="003450BD" w:rsidRPr="00B237FA" w:rsidRDefault="003450BD" w:rsidP="00587389">
      <w:pPr>
        <w:pStyle w:val="Heading2"/>
        <w:rPr>
          <w:rFonts w:cs="Times New Roman"/>
        </w:rPr>
      </w:pPr>
      <w:bookmarkStart w:id="12" w:name="_Toc165242881"/>
      <w:r w:rsidRPr="00B237FA">
        <w:rPr>
          <w:rFonts w:cs="Times New Roman"/>
        </w:rPr>
        <w:t>Scope description</w:t>
      </w:r>
      <w:r w:rsidR="00947516" w:rsidRPr="00B237FA">
        <w:rPr>
          <w:rFonts w:cs="Times New Roman"/>
        </w:rPr>
        <w:t>, integration within broader project</w:t>
      </w:r>
      <w:bookmarkEnd w:id="12"/>
    </w:p>
    <w:p w14:paraId="334D7BA3" w14:textId="3E13D712" w:rsidR="001B73F0" w:rsidRPr="00B237FA" w:rsidRDefault="00C92748" w:rsidP="000148D3">
      <w:pPr>
        <w:spacing w:line="264" w:lineRule="auto"/>
        <w:jc w:val="both"/>
        <w:rPr>
          <w:color w:val="262626" w:themeColor="text1" w:themeTint="D9"/>
          <w:lang w:val="en-GB"/>
        </w:rPr>
      </w:pPr>
      <w:r w:rsidRPr="00B237FA">
        <w:rPr>
          <w:lang w:val="en-GB"/>
        </w:rPr>
        <w:t xml:space="preserve">The software stack will be created together with NGI partners. We attract them in open calls, for which this document describes the information. The acquisition of third-party partners is critical to the success of the </w:t>
      </w:r>
      <w:r w:rsidR="005A0BA9" w:rsidRPr="00B237FA">
        <w:rPr>
          <w:lang w:val="en-GB"/>
        </w:rPr>
        <w:t>Local for Local</w:t>
      </w:r>
      <w:r w:rsidRPr="00B237FA">
        <w:rPr>
          <w:lang w:val="en-GB"/>
        </w:rPr>
        <w:t xml:space="preserve"> project, which ensures that the platform is built upon diverse expertise. We foresee three tracks within the open call: 1) Sustainable Community Solutions track, 2) The Seamless Integration and Connectivity Track, and 3) Decentralized Infrastructure Track. We have one single call where we attract parties for all three tracks.</w:t>
      </w:r>
    </w:p>
    <w:p w14:paraId="3CC3370F" w14:textId="77777777" w:rsidR="001B73F0" w:rsidRPr="00B237FA" w:rsidRDefault="001B73F0" w:rsidP="000148D3">
      <w:pPr>
        <w:spacing w:line="264" w:lineRule="auto"/>
        <w:jc w:val="both"/>
        <w:rPr>
          <w:color w:val="262626" w:themeColor="text1" w:themeTint="D9"/>
          <w:lang w:val="en-GB"/>
        </w:rPr>
      </w:pPr>
    </w:p>
    <w:p w14:paraId="4D270026" w14:textId="2A8B38F2" w:rsidR="00834ECE" w:rsidRPr="00B237FA" w:rsidRDefault="00FB1597" w:rsidP="00471CC3">
      <w:pPr>
        <w:pStyle w:val="Heading2"/>
      </w:pPr>
      <w:bookmarkStart w:id="13" w:name="_Toc165242882"/>
      <w:r w:rsidRPr="00B237FA">
        <w:t>Challenge approach</w:t>
      </w:r>
      <w:r w:rsidR="00471CC3" w:rsidRPr="00B237FA">
        <w:t>:</w:t>
      </w:r>
      <w:r w:rsidRPr="00B237FA">
        <w:t xml:space="preserve"> </w:t>
      </w:r>
      <w:r w:rsidR="00471CC3" w:rsidRPr="00B237FA">
        <w:t>B</w:t>
      </w:r>
      <w:r w:rsidRPr="00B237FA">
        <w:t xml:space="preserve">est value </w:t>
      </w:r>
      <w:proofErr w:type="gramStart"/>
      <w:r w:rsidR="74730126" w:rsidRPr="00B237FA">
        <w:t>p</w:t>
      </w:r>
      <w:r w:rsidR="3BA4532E" w:rsidRPr="00B237FA">
        <w:t>rocurement</w:t>
      </w:r>
      <w:bookmarkEnd w:id="13"/>
      <w:proofErr w:type="gramEnd"/>
    </w:p>
    <w:p w14:paraId="122B2B38" w14:textId="11ACBA41" w:rsidR="00834ECE" w:rsidRPr="00B237FA" w:rsidRDefault="00834ECE" w:rsidP="44B53116">
      <w:pPr>
        <w:jc w:val="both"/>
        <w:rPr>
          <w:lang w:val="en-GB"/>
        </w:rPr>
      </w:pPr>
      <w:r w:rsidRPr="00B237FA">
        <w:rPr>
          <w:lang w:val="en-GB"/>
        </w:rPr>
        <w:t>Every track is divided into challenges. The challenges describe how a certain part of the overall solution can be solved</w:t>
      </w:r>
      <w:r w:rsidR="761BF356" w:rsidRPr="00B237FA">
        <w:rPr>
          <w:lang w:val="en-GB"/>
        </w:rPr>
        <w:t xml:space="preserve"> with user stories </w:t>
      </w:r>
      <w:r w:rsidR="00471CC3" w:rsidRPr="00B237FA">
        <w:rPr>
          <w:lang w:val="en-GB"/>
        </w:rPr>
        <w:t>in the form of challenges with exemplary user stories</w:t>
      </w:r>
      <w:r w:rsidRPr="00B237FA">
        <w:rPr>
          <w:lang w:val="en-GB"/>
        </w:rPr>
        <w:t xml:space="preserve">. We provide a context for introduction and add results and objectives on how we intend to address the challenge. Third parties are invited to apply to one or more challenges. </w:t>
      </w:r>
      <w:r w:rsidR="008C7DF8" w:rsidRPr="00B237FA">
        <w:rPr>
          <w:lang w:val="en-GB"/>
        </w:rPr>
        <w:t xml:space="preserve">The requirements, application criteria and procedures are described below. </w:t>
      </w:r>
      <w:r w:rsidR="7320399F" w:rsidRPr="00B237FA">
        <w:rPr>
          <w:lang w:val="en-GB"/>
        </w:rPr>
        <w:t>These</w:t>
      </w:r>
      <w:r w:rsidR="00C103E7" w:rsidRPr="00B237FA">
        <w:rPr>
          <w:lang w:val="en-GB"/>
        </w:rPr>
        <w:t xml:space="preserve"> tender employs </w:t>
      </w:r>
      <w:r w:rsidR="448F5C9A" w:rsidRPr="00B237FA">
        <w:rPr>
          <w:lang w:val="en-GB"/>
        </w:rPr>
        <w:t>best</w:t>
      </w:r>
      <w:r w:rsidR="2DD59CD3" w:rsidRPr="00B237FA">
        <w:rPr>
          <w:lang w:val="en-GB"/>
        </w:rPr>
        <w:t xml:space="preserve"> </w:t>
      </w:r>
      <w:r w:rsidR="7B3BD1BA" w:rsidRPr="00B237FA">
        <w:rPr>
          <w:lang w:val="en-GB"/>
        </w:rPr>
        <w:t>v</w:t>
      </w:r>
      <w:r w:rsidR="2DD59CD3" w:rsidRPr="00B237FA">
        <w:rPr>
          <w:lang w:val="en-GB"/>
        </w:rPr>
        <w:t>alue</w:t>
      </w:r>
      <w:r w:rsidR="00C103E7" w:rsidRPr="00B237FA">
        <w:rPr>
          <w:lang w:val="en-GB"/>
        </w:rPr>
        <w:t xml:space="preserve"> methodology and therefore has a focus on </w:t>
      </w:r>
      <w:r w:rsidR="356D95E4" w:rsidRPr="00B237FA">
        <w:rPr>
          <w:lang w:val="en-GB"/>
        </w:rPr>
        <w:t xml:space="preserve">innovativeness, integrability, feasibility, </w:t>
      </w:r>
      <w:r w:rsidR="00B237FA" w:rsidRPr="00B237FA">
        <w:rPr>
          <w:lang w:val="en-GB"/>
        </w:rPr>
        <w:t>sustainability,</w:t>
      </w:r>
      <w:r w:rsidR="00C103E7" w:rsidRPr="00B237FA">
        <w:rPr>
          <w:lang w:val="en-GB"/>
        </w:rPr>
        <w:t xml:space="preserve"> and </w:t>
      </w:r>
      <w:r w:rsidR="356D95E4" w:rsidRPr="00B237FA">
        <w:rPr>
          <w:lang w:val="en-GB"/>
        </w:rPr>
        <w:t>utilization of open-source tools</w:t>
      </w:r>
      <w:r w:rsidR="006822F3" w:rsidRPr="00B237FA">
        <w:rPr>
          <w:lang w:val="en-GB"/>
        </w:rPr>
        <w:t xml:space="preserve"> rather than simply lowest price</w:t>
      </w:r>
      <w:r w:rsidR="00C103E7" w:rsidRPr="00B237FA">
        <w:rPr>
          <w:lang w:val="en-GB"/>
        </w:rPr>
        <w:t xml:space="preserve">. </w:t>
      </w:r>
      <w:r w:rsidR="001114B8" w:rsidRPr="00B237FA">
        <w:rPr>
          <w:lang w:val="en-GB"/>
        </w:rPr>
        <w:t>This is explained further in the evaluation criteria.</w:t>
      </w:r>
    </w:p>
    <w:p w14:paraId="3AC132AE" w14:textId="77777777" w:rsidR="00623EE1" w:rsidRPr="00B237FA" w:rsidRDefault="00623EE1" w:rsidP="000148D3">
      <w:pPr>
        <w:jc w:val="both"/>
        <w:rPr>
          <w:lang w:val="en-GB"/>
        </w:rPr>
      </w:pPr>
    </w:p>
    <w:p w14:paraId="50E4206E" w14:textId="2633751B" w:rsidR="00623EE1" w:rsidRPr="00B237FA" w:rsidRDefault="00E82281" w:rsidP="000148D3">
      <w:pPr>
        <w:pStyle w:val="Heading2"/>
        <w:jc w:val="both"/>
      </w:pPr>
      <w:bookmarkStart w:id="14" w:name="_Toc165242883"/>
      <w:r w:rsidRPr="00B237FA">
        <w:t xml:space="preserve">Ambitions for </w:t>
      </w:r>
      <w:r w:rsidR="00FB1597" w:rsidRPr="00B237FA">
        <w:t xml:space="preserve">Third </w:t>
      </w:r>
      <w:r w:rsidR="7B4F29FE" w:rsidRPr="00B237FA">
        <w:t>parties'</w:t>
      </w:r>
      <w:r w:rsidR="00FB1597" w:rsidRPr="00B237FA">
        <w:t xml:space="preserve"> financial support</w:t>
      </w:r>
      <w:bookmarkEnd w:id="14"/>
    </w:p>
    <w:p w14:paraId="16D2E545" w14:textId="045ACCCE" w:rsidR="00087074" w:rsidRPr="00B237FA" w:rsidRDefault="001F0F4E" w:rsidP="000148D3">
      <w:pPr>
        <w:jc w:val="both"/>
        <w:rPr>
          <w:lang w:val="en-GB"/>
        </w:rPr>
      </w:pPr>
      <w:r w:rsidRPr="00B237FA">
        <w:rPr>
          <w:lang w:val="en-GB"/>
        </w:rPr>
        <w:t xml:space="preserve">With this call, we create an open-source ecosystem of NGI innovators. The ecosystem collaboratively creates the </w:t>
      </w:r>
      <w:r w:rsidR="005A0BA9" w:rsidRPr="00B237FA">
        <w:rPr>
          <w:lang w:val="en-GB"/>
        </w:rPr>
        <w:t>Local for Local</w:t>
      </w:r>
      <w:r w:rsidRPr="00B237FA">
        <w:rPr>
          <w:lang w:val="en-GB"/>
        </w:rPr>
        <w:t xml:space="preserve"> software stack within the predefined boundaries and adhering to predefined standards. It is a result of European collaboration. We attract third parties in a light SME friendly manner, which allows European funding to be cascaded down</w:t>
      </w:r>
      <w:r w:rsidR="00AA7153" w:rsidRPr="00B237FA">
        <w:rPr>
          <w:lang w:val="en-GB"/>
        </w:rPr>
        <w:t xml:space="preserve"> in addition to furthering knowledge exchange</w:t>
      </w:r>
      <w:r w:rsidRPr="00B237FA">
        <w:rPr>
          <w:lang w:val="en-GB"/>
        </w:rPr>
        <w:t>.</w:t>
      </w:r>
    </w:p>
    <w:p w14:paraId="4BFAC046" w14:textId="77777777" w:rsidR="00087074" w:rsidRPr="00B237FA" w:rsidRDefault="00087074" w:rsidP="000148D3">
      <w:pPr>
        <w:jc w:val="both"/>
        <w:rPr>
          <w:lang w:val="en-GB"/>
        </w:rPr>
      </w:pPr>
    </w:p>
    <w:p w14:paraId="589FE479" w14:textId="77777777" w:rsidR="00253303" w:rsidRPr="00B237FA" w:rsidRDefault="00253303" w:rsidP="000148D3">
      <w:pPr>
        <w:pStyle w:val="Heading2"/>
        <w:jc w:val="both"/>
        <w:rPr>
          <w:rFonts w:cs="Times New Roman"/>
        </w:rPr>
      </w:pPr>
      <w:bookmarkStart w:id="15" w:name="_Toc165242884"/>
      <w:r w:rsidRPr="00B237FA">
        <w:rPr>
          <w:rFonts w:cs="Times New Roman"/>
        </w:rPr>
        <w:t>Track 1: Sustainable Community Solutions Track</w:t>
      </w:r>
      <w:bookmarkEnd w:id="15"/>
    </w:p>
    <w:p w14:paraId="090CDC50" w14:textId="77777777" w:rsidR="00253303" w:rsidRPr="00B237FA" w:rsidRDefault="00253303" w:rsidP="000148D3">
      <w:pPr>
        <w:jc w:val="both"/>
        <w:rPr>
          <w:lang w:val="en-GB"/>
        </w:rPr>
      </w:pPr>
      <w:r w:rsidRPr="00B237FA">
        <w:rPr>
          <w:lang w:val="en-GB"/>
        </w:rPr>
        <w:t xml:space="preserve">The track creates sustainable solutions for socio-economic challenges by providing standardized components at the platform and infrastructure layers. The third-party grants will match the required components for the three application types, allowing developers to easily create applications that address these important challenges. </w:t>
      </w:r>
      <w:proofErr w:type="spellStart"/>
      <w:r w:rsidRPr="00B237FA">
        <w:rPr>
          <w:lang w:val="en-GB"/>
        </w:rPr>
        <w:t>Locasus</w:t>
      </w:r>
      <w:proofErr w:type="spellEnd"/>
      <w:r w:rsidRPr="00B237FA">
        <w:rPr>
          <w:lang w:val="en-GB"/>
        </w:rPr>
        <w:t>-B, the pilot application, is an example of the first type of application that can be developed using the Sustainable Community Solutions Track.</w:t>
      </w:r>
    </w:p>
    <w:p w14:paraId="4D6CA12F" w14:textId="3CEFEF64" w:rsidR="00253303" w:rsidRPr="00B237FA" w:rsidRDefault="00253303" w:rsidP="000148D3">
      <w:pPr>
        <w:jc w:val="both"/>
        <w:rPr>
          <w:lang w:val="en-GB"/>
        </w:rPr>
      </w:pPr>
      <w:r w:rsidRPr="00B237FA">
        <w:rPr>
          <w:lang w:val="en-GB"/>
        </w:rPr>
        <w:t xml:space="preserve">The Sustainable Community Solutions Track can leverage various digital components to create applications that align with the three types of purposes outlined in the </w:t>
      </w:r>
      <w:r w:rsidR="005A0BA9" w:rsidRPr="00B237FA">
        <w:rPr>
          <w:lang w:val="en-GB"/>
        </w:rPr>
        <w:t>Local for Local</w:t>
      </w:r>
      <w:r w:rsidRPr="00B237FA">
        <w:rPr>
          <w:lang w:val="en-GB"/>
        </w:rPr>
        <w:t xml:space="preserve"> stack and platform. We foresee proposals that address the following:</w:t>
      </w:r>
    </w:p>
    <w:p w14:paraId="5B7063C9" w14:textId="77777777" w:rsidR="00253303" w:rsidRPr="00B237FA" w:rsidRDefault="00253303" w:rsidP="45789A9D">
      <w:pPr>
        <w:pStyle w:val="ListParagraph"/>
        <w:numPr>
          <w:ilvl w:val="0"/>
          <w:numId w:val="30"/>
        </w:numPr>
        <w:jc w:val="both"/>
        <w:rPr>
          <w:bCs/>
        </w:rPr>
      </w:pPr>
      <w:r w:rsidRPr="00B237FA">
        <w:rPr>
          <w:bCs/>
        </w:rPr>
        <w:t>Digital participation components: Proposal and voting management tools, a marketplace for local businesses, a wall for community announcements, a forum for discussions, and a reputation system to encourage active participation in the local community.</w:t>
      </w:r>
    </w:p>
    <w:p w14:paraId="01B0FC73" w14:textId="77777777" w:rsidR="00253303" w:rsidRPr="00B237FA" w:rsidRDefault="00253303" w:rsidP="45789A9D">
      <w:pPr>
        <w:pStyle w:val="ListParagraph"/>
        <w:numPr>
          <w:ilvl w:val="0"/>
          <w:numId w:val="30"/>
        </w:numPr>
        <w:jc w:val="both"/>
        <w:rPr>
          <w:bCs/>
        </w:rPr>
      </w:pPr>
      <w:r w:rsidRPr="00B237FA">
        <w:rPr>
          <w:bCs/>
        </w:rPr>
        <w:t>Digital organization components: User accounts for community members, maps to locate local businesses and resources, contact information for community organizations, and data analytics tools to track community engagement and measure the impact of the applications.</w:t>
      </w:r>
    </w:p>
    <w:p w14:paraId="7DD186DD" w14:textId="42167A2E" w:rsidR="00253303" w:rsidRPr="00B237FA" w:rsidRDefault="00253303" w:rsidP="45789A9D">
      <w:pPr>
        <w:pStyle w:val="ListParagraph"/>
        <w:numPr>
          <w:ilvl w:val="0"/>
          <w:numId w:val="30"/>
        </w:numPr>
        <w:jc w:val="both"/>
      </w:pPr>
      <w:r w:rsidRPr="00B237FA">
        <w:rPr>
          <w:bCs/>
        </w:rPr>
        <w:t>Economical components: A clearing system to facilitate local transactions, payment</w:t>
      </w:r>
      <w:r w:rsidR="4DD696E8" w:rsidRPr="00B237FA">
        <w:t>,</w:t>
      </w:r>
      <w:r w:rsidRPr="00B237FA">
        <w:t xml:space="preserve"> and wallet tools to enable digital payments, and other economical features to support the local economy and encourage sustainable practices.</w:t>
      </w:r>
    </w:p>
    <w:p w14:paraId="6A2FCA3D" w14:textId="77777777" w:rsidR="00253303" w:rsidRPr="00B237FA" w:rsidRDefault="00253303" w:rsidP="000148D3">
      <w:pPr>
        <w:jc w:val="both"/>
        <w:rPr>
          <w:lang w:val="en-GB"/>
        </w:rPr>
      </w:pPr>
      <w:r w:rsidRPr="00B237FA">
        <w:rPr>
          <w:lang w:val="en-GB"/>
        </w:rPr>
        <w:lastRenderedPageBreak/>
        <w:t xml:space="preserve">Within the scope of this track, we identified GNU Taler and </w:t>
      </w:r>
      <w:bookmarkStart w:id="16" w:name="_Int_JbfqQleb"/>
      <w:proofErr w:type="spellStart"/>
      <w:r w:rsidRPr="00B237FA">
        <w:rPr>
          <w:lang w:val="en-GB"/>
        </w:rPr>
        <w:t>Karrot</w:t>
      </w:r>
      <w:bookmarkEnd w:id="16"/>
      <w:proofErr w:type="spellEnd"/>
      <w:r w:rsidRPr="00B237FA">
        <w:rPr>
          <w:lang w:val="en-GB"/>
        </w:rPr>
        <w:t xml:space="preserve"> as existing NGI components that are ideal candidate components to be integrated. However, we are open to applications that propose other components.</w:t>
      </w:r>
    </w:p>
    <w:p w14:paraId="466E83F7" w14:textId="77777777" w:rsidR="00253303" w:rsidRPr="00B237FA" w:rsidRDefault="00253303" w:rsidP="000148D3">
      <w:pPr>
        <w:jc w:val="both"/>
        <w:rPr>
          <w:lang w:val="en-GB"/>
        </w:rPr>
      </w:pPr>
    </w:p>
    <w:p w14:paraId="18C97399" w14:textId="77777777" w:rsidR="00253303" w:rsidRPr="00B237FA" w:rsidRDefault="00253303" w:rsidP="000148D3">
      <w:pPr>
        <w:pStyle w:val="Heading2"/>
        <w:jc w:val="both"/>
        <w:rPr>
          <w:rFonts w:cs="Times New Roman"/>
        </w:rPr>
      </w:pPr>
      <w:bookmarkStart w:id="17" w:name="_Toc165242885"/>
      <w:r w:rsidRPr="00B237FA">
        <w:rPr>
          <w:rFonts w:cs="Times New Roman"/>
        </w:rPr>
        <w:t>Track 2: The Seamless Integration and Connectivity Track</w:t>
      </w:r>
      <w:bookmarkEnd w:id="17"/>
    </w:p>
    <w:p w14:paraId="03647865" w14:textId="5FFB089F" w:rsidR="00253303" w:rsidRPr="00B237FA" w:rsidRDefault="00253303" w:rsidP="000148D3">
      <w:pPr>
        <w:jc w:val="both"/>
        <w:rPr>
          <w:lang w:val="en-GB"/>
        </w:rPr>
      </w:pPr>
      <w:r w:rsidRPr="00B237FA">
        <w:rPr>
          <w:lang w:val="en-GB"/>
        </w:rPr>
        <w:t xml:space="preserve">The Seamless Integration and Connectivity Track is a vital component of the </w:t>
      </w:r>
      <w:r w:rsidR="005A0BA9" w:rsidRPr="00B237FA">
        <w:rPr>
          <w:lang w:val="en-GB"/>
        </w:rPr>
        <w:t>Local for Local</w:t>
      </w:r>
      <w:r w:rsidRPr="00B237FA">
        <w:rPr>
          <w:lang w:val="en-GB"/>
        </w:rPr>
        <w:t xml:space="preserve"> software stack, designed to facilitate the integration of various components seamlessly. We foresee proposals that address the following:</w:t>
      </w:r>
    </w:p>
    <w:p w14:paraId="406B7CEE" w14:textId="5C0CBCA4" w:rsidR="00253303" w:rsidRPr="00B237FA" w:rsidRDefault="00253303" w:rsidP="45789A9D">
      <w:pPr>
        <w:pStyle w:val="ListParagraph"/>
        <w:numPr>
          <w:ilvl w:val="0"/>
          <w:numId w:val="29"/>
        </w:numPr>
        <w:jc w:val="both"/>
      </w:pPr>
      <w:r w:rsidRPr="00B237FA">
        <w:t xml:space="preserve">Connection to third-party services through APIs. The third party should create APIs that enable </w:t>
      </w:r>
      <w:r w:rsidR="005A0BA9" w:rsidRPr="00B237FA">
        <w:t>Local for Local</w:t>
      </w:r>
      <w:r w:rsidRPr="00B237FA">
        <w:t xml:space="preserve"> to integrate with third-party services. The APIs are carefully designed to ensure that they work seamlessly with the </w:t>
      </w:r>
      <w:r w:rsidR="005A0BA9" w:rsidRPr="00B237FA">
        <w:t>Local for Local</w:t>
      </w:r>
      <w:r w:rsidRPr="00B237FA">
        <w:t xml:space="preserve"> stack.</w:t>
      </w:r>
      <w:r w:rsidR="0452C70A" w:rsidRPr="00B237FA">
        <w:t xml:space="preserve"> W</w:t>
      </w:r>
      <w:r w:rsidR="4C758DA8" w:rsidRPr="00B237FA">
        <w:t>e will select</w:t>
      </w:r>
      <w:r w:rsidR="0452C70A" w:rsidRPr="00B237FA">
        <w:t xml:space="preserve"> three instances of track 2A as </w:t>
      </w:r>
      <w:r w:rsidR="112B2BFA" w:rsidRPr="00B237FA">
        <w:t>critical relevant components for this software stack.</w:t>
      </w:r>
    </w:p>
    <w:p w14:paraId="76A47FD0" w14:textId="7A98C7D1" w:rsidR="00253303" w:rsidRPr="00B237FA" w:rsidRDefault="00253303" w:rsidP="45789A9D">
      <w:pPr>
        <w:pStyle w:val="ListParagraph"/>
        <w:numPr>
          <w:ilvl w:val="0"/>
          <w:numId w:val="29"/>
        </w:numPr>
        <w:jc w:val="both"/>
        <w:rPr>
          <w:bCs/>
        </w:rPr>
      </w:pPr>
      <w:r w:rsidRPr="00B237FA">
        <w:t xml:space="preserve">Connections with Layer 3 infrastructure: This feature allows </w:t>
      </w:r>
      <w:r w:rsidR="005A0BA9" w:rsidRPr="00B237FA">
        <w:t>Local for Local</w:t>
      </w:r>
      <w:r w:rsidRPr="00B237FA">
        <w:t xml:space="preserve"> to connect seamlessly with layer 3 infrastructure. The integration of Convex </w:t>
      </w:r>
      <w:bookmarkStart w:id="18" w:name="_Int_OLyKgjzT"/>
      <w:proofErr w:type="spellStart"/>
      <w:r w:rsidRPr="00B237FA">
        <w:t>Global's</w:t>
      </w:r>
      <w:bookmarkEnd w:id="18"/>
      <w:proofErr w:type="spellEnd"/>
      <w:r w:rsidRPr="00B237FA">
        <w:t xml:space="preserve"> oracle connections with infrastructure ensures that the </w:t>
      </w:r>
      <w:r w:rsidR="005A0BA9" w:rsidRPr="00B237FA">
        <w:t>Local for Local</w:t>
      </w:r>
      <w:r w:rsidRPr="00B237FA">
        <w:t xml:space="preserve"> stack can interact with this infrastructure smoothly.</w:t>
      </w:r>
    </w:p>
    <w:p w14:paraId="6182B288" w14:textId="483FA312" w:rsidR="00253303" w:rsidRPr="00B237FA" w:rsidRDefault="00253303" w:rsidP="000148D3">
      <w:pPr>
        <w:jc w:val="both"/>
        <w:rPr>
          <w:lang w:val="en-GB"/>
        </w:rPr>
      </w:pPr>
      <w:r w:rsidRPr="00B237FA">
        <w:rPr>
          <w:lang w:val="en-GB"/>
        </w:rPr>
        <w:t xml:space="preserve">Within the scope of this track, we identified </w:t>
      </w:r>
      <w:proofErr w:type="spellStart"/>
      <w:r w:rsidRPr="00B237FA">
        <w:rPr>
          <w:lang w:val="en-GB"/>
        </w:rPr>
        <w:t>Karrot</w:t>
      </w:r>
      <w:proofErr w:type="spellEnd"/>
      <w:r w:rsidRPr="00B237FA">
        <w:rPr>
          <w:lang w:val="en-GB"/>
        </w:rPr>
        <w:t xml:space="preserve">, GNU Taler, Convex Global and </w:t>
      </w:r>
      <w:bookmarkStart w:id="19" w:name="_Int_Qm4wKpN9"/>
      <w:proofErr w:type="spellStart"/>
      <w:r w:rsidRPr="00B237FA">
        <w:rPr>
          <w:lang w:val="en-GB"/>
        </w:rPr>
        <w:t>Corteza</w:t>
      </w:r>
      <w:bookmarkEnd w:id="19"/>
      <w:proofErr w:type="spellEnd"/>
      <w:r w:rsidRPr="00B237FA">
        <w:rPr>
          <w:lang w:val="en-GB"/>
        </w:rPr>
        <w:t xml:space="preserve"> as existing NGI components that are candidate components for integration. However, we are open to applications that propose other components.</w:t>
      </w:r>
      <w:r w:rsidR="60BF62A9" w:rsidRPr="00B237FA">
        <w:rPr>
          <w:lang w:val="en-GB"/>
        </w:rPr>
        <w:t xml:space="preserve"> </w:t>
      </w:r>
    </w:p>
    <w:p w14:paraId="24B7C34A" w14:textId="77777777" w:rsidR="001917D7" w:rsidRPr="00B237FA" w:rsidRDefault="001917D7" w:rsidP="000148D3">
      <w:pPr>
        <w:jc w:val="both"/>
        <w:rPr>
          <w:lang w:val="en-GB"/>
        </w:rPr>
      </w:pPr>
    </w:p>
    <w:p w14:paraId="6E08083C" w14:textId="77777777" w:rsidR="00253303" w:rsidRPr="00B237FA" w:rsidRDefault="00253303" w:rsidP="000148D3">
      <w:pPr>
        <w:pStyle w:val="Heading2"/>
        <w:jc w:val="both"/>
        <w:rPr>
          <w:rFonts w:cs="Times New Roman"/>
        </w:rPr>
      </w:pPr>
      <w:bookmarkStart w:id="20" w:name="_Toc165242886"/>
      <w:r w:rsidRPr="00B237FA">
        <w:rPr>
          <w:rFonts w:cs="Times New Roman"/>
        </w:rPr>
        <w:t>Track 3: Decentralized Infrastructure Track</w:t>
      </w:r>
      <w:bookmarkEnd w:id="20"/>
      <w:r w:rsidRPr="00B237FA">
        <w:rPr>
          <w:rFonts w:cs="Times New Roman"/>
        </w:rPr>
        <w:t xml:space="preserve"> </w:t>
      </w:r>
    </w:p>
    <w:p w14:paraId="4530D72A" w14:textId="530DD485" w:rsidR="00253303" w:rsidRPr="00B237FA" w:rsidRDefault="00253303" w:rsidP="000148D3">
      <w:pPr>
        <w:jc w:val="both"/>
        <w:rPr>
          <w:lang w:val="en-GB"/>
        </w:rPr>
      </w:pPr>
      <w:r w:rsidRPr="00B237FA">
        <w:rPr>
          <w:lang w:val="en-GB"/>
        </w:rPr>
        <w:t xml:space="preserve">The Decentralized Infrastructure Track is designed to host the software stack on the 3rd layer of the decentralized </w:t>
      </w:r>
      <w:r w:rsidR="005A0BA9" w:rsidRPr="00B237FA">
        <w:rPr>
          <w:lang w:val="en-GB"/>
        </w:rPr>
        <w:t>Local for Local</w:t>
      </w:r>
      <w:r w:rsidRPr="00B237FA">
        <w:rPr>
          <w:lang w:val="en-GB"/>
        </w:rPr>
        <w:t xml:space="preserve"> infrastructure. We foresee proposals that address the following:</w:t>
      </w:r>
    </w:p>
    <w:p w14:paraId="7DBB395A" w14:textId="6A7589EE" w:rsidR="00253303" w:rsidRPr="00B237FA" w:rsidRDefault="00253303" w:rsidP="000148D3">
      <w:pPr>
        <w:numPr>
          <w:ilvl w:val="0"/>
          <w:numId w:val="19"/>
        </w:numPr>
        <w:ind w:left="360"/>
        <w:jc w:val="both"/>
        <w:rPr>
          <w:lang w:val="en-GB"/>
        </w:rPr>
      </w:pPr>
      <w:r w:rsidRPr="00B237FA">
        <w:rPr>
          <w:lang w:val="en-GB"/>
        </w:rPr>
        <w:t xml:space="preserve">Transaction protocol: The protocol creates a single version of the truth in a shared ledger, allowing for seamless and secure transactions within the </w:t>
      </w:r>
      <w:r w:rsidR="005A0BA9" w:rsidRPr="00B237FA">
        <w:rPr>
          <w:lang w:val="en-GB"/>
        </w:rPr>
        <w:t>Local for Local</w:t>
      </w:r>
      <w:r w:rsidRPr="00B237FA">
        <w:rPr>
          <w:lang w:val="en-GB"/>
        </w:rPr>
        <w:t xml:space="preserve"> infrastructure. We select the best performing NGI chain, which must have sufficient </w:t>
      </w:r>
      <w:bookmarkStart w:id="21" w:name="_Int_zHpnYKJO"/>
      <w:proofErr w:type="gramStart"/>
      <w:r w:rsidRPr="00B237FA">
        <w:rPr>
          <w:lang w:val="en-GB"/>
        </w:rPr>
        <w:t>bandwidth</w:t>
      </w:r>
      <w:bookmarkEnd w:id="21"/>
      <w:proofErr w:type="gramEnd"/>
      <w:r w:rsidRPr="00B237FA">
        <w:rPr>
          <w:lang w:val="en-GB"/>
        </w:rPr>
        <w:t xml:space="preserve"> for all transactions in the network and mitigate single points of failure.</w:t>
      </w:r>
    </w:p>
    <w:p w14:paraId="12941C65" w14:textId="44AF2A45" w:rsidR="00253303" w:rsidRPr="00B237FA" w:rsidRDefault="00253303" w:rsidP="000148D3">
      <w:pPr>
        <w:numPr>
          <w:ilvl w:val="0"/>
          <w:numId w:val="19"/>
        </w:numPr>
        <w:ind w:left="360"/>
        <w:jc w:val="both"/>
        <w:rPr>
          <w:lang w:val="en-GB"/>
        </w:rPr>
      </w:pPr>
      <w:r w:rsidRPr="00B237FA">
        <w:rPr>
          <w:lang w:val="en-GB"/>
        </w:rPr>
        <w:t xml:space="preserve">Node hosting software: The nodes are the hosting parties for the decentralized network, and </w:t>
      </w:r>
      <w:r w:rsidR="005A0BA9" w:rsidRPr="00B237FA">
        <w:rPr>
          <w:lang w:val="en-GB"/>
        </w:rPr>
        <w:t>Local for Local</w:t>
      </w:r>
      <w:r w:rsidRPr="00B237FA">
        <w:rPr>
          <w:lang w:val="en-GB"/>
        </w:rPr>
        <w:t xml:space="preserve"> provides an easily scalable and adaptable package for stakeholders and institutions that want to host a network. </w:t>
      </w:r>
    </w:p>
    <w:p w14:paraId="57121B58" w14:textId="7B99052E" w:rsidR="00253303" w:rsidRPr="00B237FA" w:rsidRDefault="00253303" w:rsidP="000148D3">
      <w:pPr>
        <w:numPr>
          <w:ilvl w:val="0"/>
          <w:numId w:val="19"/>
        </w:numPr>
        <w:ind w:left="360"/>
        <w:jc w:val="both"/>
        <w:rPr>
          <w:lang w:val="en-GB"/>
        </w:rPr>
      </w:pPr>
      <w:r w:rsidRPr="00B237FA">
        <w:rPr>
          <w:lang w:val="en-GB"/>
        </w:rPr>
        <w:t xml:space="preserve">Decentralized ID solution: The track aims to acquire a decentralized ID solution to ensure secure and private access to the </w:t>
      </w:r>
      <w:r w:rsidR="005A0BA9" w:rsidRPr="00B237FA">
        <w:rPr>
          <w:lang w:val="en-GB"/>
        </w:rPr>
        <w:t>Local for Local</w:t>
      </w:r>
      <w:r w:rsidRPr="00B237FA">
        <w:rPr>
          <w:lang w:val="en-GB"/>
        </w:rPr>
        <w:t xml:space="preserve"> infrastructure. </w:t>
      </w:r>
    </w:p>
    <w:p w14:paraId="6CAFD1D6" w14:textId="77777777" w:rsidR="00253303" w:rsidRPr="00B237FA" w:rsidRDefault="00253303" w:rsidP="000148D3">
      <w:pPr>
        <w:numPr>
          <w:ilvl w:val="0"/>
          <w:numId w:val="19"/>
        </w:numPr>
        <w:ind w:left="360"/>
        <w:jc w:val="both"/>
        <w:rPr>
          <w:lang w:val="en-GB"/>
        </w:rPr>
      </w:pPr>
      <w:r w:rsidRPr="00B237FA">
        <w:rPr>
          <w:lang w:val="en-GB"/>
        </w:rPr>
        <w:t xml:space="preserve">Privacy and data standards: The infrastructure maintains privacy and data standards by design, integrating them into the requirements of the protocol and nodes. </w:t>
      </w:r>
    </w:p>
    <w:p w14:paraId="3011FAE6" w14:textId="0E8FA53E" w:rsidR="00014997" w:rsidRPr="00B237FA" w:rsidRDefault="00253303" w:rsidP="000148D3">
      <w:pPr>
        <w:jc w:val="both"/>
        <w:rPr>
          <w:lang w:val="en-GB"/>
        </w:rPr>
      </w:pPr>
      <w:r w:rsidRPr="00B237FA">
        <w:rPr>
          <w:lang w:val="en-GB"/>
        </w:rPr>
        <w:t xml:space="preserve">Within the scope of this track, we identified Convex global, P2Panda, NYM, </w:t>
      </w:r>
      <w:bookmarkStart w:id="22" w:name="_Int_bqK2t3jS"/>
      <w:proofErr w:type="spellStart"/>
      <w:r w:rsidRPr="00B237FA">
        <w:rPr>
          <w:lang w:val="en-GB"/>
        </w:rPr>
        <w:t>ValidatedID</w:t>
      </w:r>
      <w:bookmarkEnd w:id="22"/>
      <w:proofErr w:type="spellEnd"/>
      <w:r w:rsidRPr="00B237FA">
        <w:rPr>
          <w:lang w:val="en-GB"/>
        </w:rPr>
        <w:t xml:space="preserve">, </w:t>
      </w:r>
      <w:bookmarkStart w:id="23" w:name="_Int_c48Ocavp"/>
      <w:proofErr w:type="spellStart"/>
      <w:r w:rsidRPr="00B237FA">
        <w:rPr>
          <w:lang w:val="en-GB"/>
        </w:rPr>
        <w:t>Gimly</w:t>
      </w:r>
      <w:bookmarkEnd w:id="23"/>
      <w:proofErr w:type="spellEnd"/>
      <w:r w:rsidRPr="00B237FA">
        <w:rPr>
          <w:lang w:val="en-GB"/>
        </w:rPr>
        <w:t xml:space="preserve"> and </w:t>
      </w:r>
      <w:bookmarkStart w:id="24" w:name="_Int_z9PdMTrM"/>
      <w:proofErr w:type="spellStart"/>
      <w:r w:rsidRPr="00B237FA">
        <w:rPr>
          <w:lang w:val="en-GB"/>
        </w:rPr>
        <w:t>dAppnode</w:t>
      </w:r>
      <w:bookmarkEnd w:id="24"/>
      <w:proofErr w:type="spellEnd"/>
      <w:r w:rsidRPr="00B237FA">
        <w:rPr>
          <w:lang w:val="en-GB"/>
        </w:rPr>
        <w:t xml:space="preserve"> as existing NGI components that are candidate components for integration. However, we are open to applications that propose other components.</w:t>
      </w:r>
    </w:p>
    <w:p w14:paraId="3251FA38" w14:textId="732D368E" w:rsidR="64345EA5" w:rsidRPr="00B237FA" w:rsidRDefault="64345EA5">
      <w:pPr>
        <w:rPr>
          <w:lang w:val="en-GB"/>
        </w:rPr>
      </w:pPr>
      <w:r w:rsidRPr="00B237FA">
        <w:rPr>
          <w:lang w:val="en-GB"/>
        </w:rPr>
        <w:br w:type="page"/>
      </w:r>
    </w:p>
    <w:p w14:paraId="4F824BB4" w14:textId="3ADAF395" w:rsidR="00014997" w:rsidRPr="00B237FA" w:rsidRDefault="00014997" w:rsidP="006656CA">
      <w:pPr>
        <w:pStyle w:val="Heading1"/>
      </w:pPr>
      <w:bookmarkStart w:id="25" w:name="_Toc165242887"/>
      <w:r w:rsidRPr="00B237FA">
        <w:lastRenderedPageBreak/>
        <w:t>Challenges definition</w:t>
      </w:r>
      <w:bookmarkEnd w:id="25"/>
    </w:p>
    <w:p w14:paraId="549F1527" w14:textId="77777777" w:rsidR="00014997" w:rsidRPr="00B237FA" w:rsidRDefault="00014997" w:rsidP="00014997">
      <w:pPr>
        <w:pStyle w:val="Heading2"/>
        <w:rPr>
          <w:rFonts w:cs="Times New Roman"/>
        </w:rPr>
      </w:pPr>
      <w:bookmarkStart w:id="26" w:name="_Toc165242888"/>
      <w:r w:rsidRPr="00B237FA">
        <w:rPr>
          <w:rFonts w:cs="Times New Roman"/>
        </w:rPr>
        <w:t>Challenges</w:t>
      </w:r>
      <w:bookmarkEnd w:id="26"/>
    </w:p>
    <w:p w14:paraId="75FB4E0F" w14:textId="56D0BE18" w:rsidR="00014997" w:rsidRPr="00B237FA" w:rsidRDefault="00014997" w:rsidP="00014997">
      <w:pPr>
        <w:rPr>
          <w:lang w:val="en-GB"/>
        </w:rPr>
      </w:pPr>
      <w:r w:rsidRPr="00B237FA">
        <w:rPr>
          <w:lang w:val="en-GB"/>
        </w:rPr>
        <w:t xml:space="preserve">We set up </w:t>
      </w:r>
      <w:r w:rsidRPr="00B237FA">
        <w:rPr>
          <w:b/>
          <w:lang w:val="en-GB"/>
        </w:rPr>
        <w:t>challenges</w:t>
      </w:r>
      <w:r w:rsidRPr="00B237FA">
        <w:rPr>
          <w:lang w:val="en-GB"/>
        </w:rPr>
        <w:t xml:space="preserve">, leaving it open to companies to interpret and respond to questions. </w:t>
      </w:r>
      <w:r w:rsidR="4CC7CA97" w:rsidRPr="00B237FA">
        <w:rPr>
          <w:lang w:val="en-GB"/>
        </w:rPr>
        <w:t xml:space="preserve">The approach for this tender adheres to </w:t>
      </w:r>
      <w:proofErr w:type="gramStart"/>
      <w:r w:rsidR="3788C1A6" w:rsidRPr="00B237FA">
        <w:rPr>
          <w:lang w:val="en-GB"/>
        </w:rPr>
        <w:t>Best</w:t>
      </w:r>
      <w:proofErr w:type="gramEnd"/>
      <w:r w:rsidR="3788C1A6" w:rsidRPr="00B237FA">
        <w:rPr>
          <w:lang w:val="en-GB"/>
        </w:rPr>
        <w:t xml:space="preserve"> </w:t>
      </w:r>
      <w:r w:rsidR="56E14C35" w:rsidRPr="00B237FA">
        <w:rPr>
          <w:lang w:val="en-GB"/>
        </w:rPr>
        <w:t>v</w:t>
      </w:r>
      <w:r w:rsidR="3788C1A6" w:rsidRPr="00B237FA">
        <w:rPr>
          <w:lang w:val="en-GB"/>
        </w:rPr>
        <w:t>alue</w:t>
      </w:r>
      <w:r w:rsidR="4561DBC3" w:rsidRPr="00B237FA">
        <w:rPr>
          <w:lang w:val="en-GB"/>
        </w:rPr>
        <w:t xml:space="preserve"> </w:t>
      </w:r>
      <w:r w:rsidR="6040F8EB" w:rsidRPr="00B237FA">
        <w:rPr>
          <w:lang w:val="en-GB"/>
        </w:rPr>
        <w:t>p</w:t>
      </w:r>
      <w:r w:rsidR="4561DBC3" w:rsidRPr="00B237FA">
        <w:rPr>
          <w:lang w:val="en-GB"/>
        </w:rPr>
        <w:t>rocurement</w:t>
      </w:r>
      <w:r w:rsidR="3788C1A6" w:rsidRPr="00B237FA">
        <w:rPr>
          <w:lang w:val="en-GB"/>
        </w:rPr>
        <w:t xml:space="preserve"> style</w:t>
      </w:r>
      <w:r w:rsidR="6016CCC5" w:rsidRPr="00B237FA">
        <w:rPr>
          <w:lang w:val="en-GB"/>
        </w:rPr>
        <w:t xml:space="preserve"> and balances cost with </w:t>
      </w:r>
      <w:r w:rsidR="532CD697" w:rsidRPr="00B237FA">
        <w:rPr>
          <w:lang w:val="en-GB"/>
        </w:rPr>
        <w:t>innovativeness, integrability, feasibility, sustainability and utilization of open-source tools.</w:t>
      </w:r>
    </w:p>
    <w:p w14:paraId="44EE8DEF" w14:textId="77777777" w:rsidR="00014997" w:rsidRPr="00B237FA" w:rsidRDefault="00014997" w:rsidP="00014997">
      <w:pPr>
        <w:rPr>
          <w:lang w:val="en-GB"/>
        </w:rPr>
      </w:pPr>
    </w:p>
    <w:p w14:paraId="03E67AC7" w14:textId="0442286D" w:rsidR="00F338C2" w:rsidRPr="00B237FA" w:rsidRDefault="00F338C2" w:rsidP="00014997">
      <w:pPr>
        <w:rPr>
          <w:lang w:val="en-GB"/>
        </w:rPr>
      </w:pPr>
      <w:r w:rsidRPr="00B237FA">
        <w:rPr>
          <w:lang w:val="en-GB"/>
        </w:rPr>
        <w:t xml:space="preserve">The </w:t>
      </w:r>
      <w:r w:rsidR="0015761F" w:rsidRPr="00B237FA">
        <w:rPr>
          <w:lang w:val="en-GB"/>
        </w:rPr>
        <w:t>challenges</w:t>
      </w:r>
      <w:r w:rsidRPr="00B237FA">
        <w:rPr>
          <w:lang w:val="en-GB"/>
        </w:rPr>
        <w:t xml:space="preserve"> </w:t>
      </w:r>
      <w:r w:rsidR="003510CC" w:rsidRPr="00B237FA">
        <w:rPr>
          <w:lang w:val="en-GB"/>
        </w:rPr>
        <w:t>are</w:t>
      </w:r>
      <w:r w:rsidRPr="00B237FA">
        <w:rPr>
          <w:lang w:val="en-GB"/>
        </w:rPr>
        <w:t xml:space="preserve"> in the table below. </w:t>
      </w:r>
      <w:r w:rsidR="003955DD" w:rsidRPr="00B237FA">
        <w:rPr>
          <w:lang w:val="en-GB"/>
        </w:rPr>
        <w:t xml:space="preserve">The table </w:t>
      </w:r>
      <w:r w:rsidR="48183544" w:rsidRPr="00B237FA">
        <w:rPr>
          <w:lang w:val="en-GB"/>
        </w:rPr>
        <w:t xml:space="preserve">below explains the relevance of each column for the budgets of the track. </w:t>
      </w:r>
    </w:p>
    <w:p w14:paraId="7D1E41FC" w14:textId="77777777" w:rsidR="003955DD" w:rsidRPr="00B237FA" w:rsidRDefault="003955DD" w:rsidP="00014997">
      <w:pPr>
        <w:rPr>
          <w:lang w:val="en-GB"/>
        </w:rPr>
      </w:pPr>
    </w:p>
    <w:tbl>
      <w:tblPr>
        <w:tblStyle w:val="TableGrid"/>
        <w:tblW w:w="0" w:type="auto"/>
        <w:tblLook w:val="04A0" w:firstRow="1" w:lastRow="0" w:firstColumn="1" w:lastColumn="0" w:noHBand="0" w:noVBand="1"/>
      </w:tblPr>
      <w:tblGrid>
        <w:gridCol w:w="1128"/>
        <w:gridCol w:w="2260"/>
        <w:gridCol w:w="5628"/>
      </w:tblGrid>
      <w:tr w:rsidR="003955DD" w:rsidRPr="00B237FA" w14:paraId="7E0B047F" w14:textId="77777777" w:rsidTr="00DC17BB">
        <w:tc>
          <w:tcPr>
            <w:tcW w:w="1128" w:type="dxa"/>
            <w:vAlign w:val="bottom"/>
          </w:tcPr>
          <w:p w14:paraId="02F82C02" w14:textId="4DC2D6D6" w:rsidR="003955DD" w:rsidRPr="00B237FA" w:rsidRDefault="003955DD" w:rsidP="003955DD">
            <w:pPr>
              <w:rPr>
                <w:b/>
                <w:sz w:val="22"/>
                <w:szCs w:val="22"/>
                <w:lang w:val="en-GB"/>
              </w:rPr>
            </w:pPr>
            <w:r w:rsidRPr="00B237FA">
              <w:rPr>
                <w:b/>
                <w:sz w:val="22"/>
                <w:szCs w:val="22"/>
                <w:lang w:val="en-GB"/>
              </w:rPr>
              <w:t xml:space="preserve">Column </w:t>
            </w:r>
          </w:p>
        </w:tc>
        <w:tc>
          <w:tcPr>
            <w:tcW w:w="2260" w:type="dxa"/>
            <w:vAlign w:val="bottom"/>
          </w:tcPr>
          <w:p w14:paraId="05BD0B6B" w14:textId="2832F526" w:rsidR="003955DD" w:rsidRPr="00B237FA" w:rsidRDefault="003955DD" w:rsidP="003955DD">
            <w:pPr>
              <w:rPr>
                <w:b/>
                <w:sz w:val="22"/>
                <w:szCs w:val="22"/>
                <w:lang w:val="en-GB"/>
              </w:rPr>
            </w:pPr>
            <w:r w:rsidRPr="00B237FA">
              <w:rPr>
                <w:b/>
                <w:sz w:val="22"/>
                <w:szCs w:val="22"/>
                <w:lang w:val="en-GB"/>
              </w:rPr>
              <w:t>Column Name</w:t>
            </w:r>
          </w:p>
        </w:tc>
        <w:tc>
          <w:tcPr>
            <w:tcW w:w="5628" w:type="dxa"/>
            <w:vAlign w:val="bottom"/>
          </w:tcPr>
          <w:p w14:paraId="406BAE50" w14:textId="45F36B3A" w:rsidR="003955DD" w:rsidRPr="00B237FA" w:rsidRDefault="003955DD" w:rsidP="003955DD">
            <w:pPr>
              <w:rPr>
                <w:sz w:val="22"/>
                <w:szCs w:val="22"/>
                <w:lang w:val="en-GB"/>
              </w:rPr>
            </w:pPr>
            <w:r w:rsidRPr="00B237FA">
              <w:rPr>
                <w:b/>
                <w:sz w:val="22"/>
                <w:szCs w:val="22"/>
                <w:lang w:val="en-GB"/>
              </w:rPr>
              <w:t>Description</w:t>
            </w:r>
          </w:p>
        </w:tc>
      </w:tr>
      <w:tr w:rsidR="003955DD" w:rsidRPr="00B237FA" w14:paraId="56765529" w14:textId="77777777" w:rsidTr="00DC17BB">
        <w:tc>
          <w:tcPr>
            <w:tcW w:w="1128" w:type="dxa"/>
            <w:vAlign w:val="bottom"/>
          </w:tcPr>
          <w:p w14:paraId="025235B5" w14:textId="1D6B0DB1" w:rsidR="003955DD" w:rsidRPr="00B237FA" w:rsidRDefault="00DC17BB" w:rsidP="003955DD">
            <w:pPr>
              <w:rPr>
                <w:sz w:val="22"/>
                <w:szCs w:val="22"/>
                <w:lang w:val="en-GB"/>
              </w:rPr>
            </w:pPr>
            <w:r>
              <w:rPr>
                <w:sz w:val="22"/>
                <w:szCs w:val="22"/>
                <w:lang w:val="en-GB"/>
              </w:rPr>
              <w:t>1</w:t>
            </w:r>
          </w:p>
        </w:tc>
        <w:tc>
          <w:tcPr>
            <w:tcW w:w="2260" w:type="dxa"/>
            <w:vAlign w:val="bottom"/>
          </w:tcPr>
          <w:p w14:paraId="26E32098" w14:textId="5966165D" w:rsidR="003955DD" w:rsidRPr="00B237FA" w:rsidRDefault="003955DD" w:rsidP="003955DD">
            <w:pPr>
              <w:rPr>
                <w:sz w:val="22"/>
                <w:szCs w:val="22"/>
                <w:lang w:val="en-GB"/>
              </w:rPr>
            </w:pPr>
            <w:r w:rsidRPr="00B237FA">
              <w:rPr>
                <w:sz w:val="22"/>
                <w:szCs w:val="22"/>
                <w:lang w:val="en-GB"/>
              </w:rPr>
              <w:t>Context</w:t>
            </w:r>
          </w:p>
        </w:tc>
        <w:tc>
          <w:tcPr>
            <w:tcW w:w="5628" w:type="dxa"/>
            <w:vAlign w:val="bottom"/>
          </w:tcPr>
          <w:p w14:paraId="726637C4" w14:textId="12073329" w:rsidR="003955DD" w:rsidRPr="00B237FA" w:rsidRDefault="7ED52A8E" w:rsidP="003955DD">
            <w:pPr>
              <w:rPr>
                <w:sz w:val="22"/>
                <w:szCs w:val="22"/>
                <w:lang w:val="en-GB"/>
              </w:rPr>
            </w:pPr>
            <w:r w:rsidRPr="00B237FA">
              <w:rPr>
                <w:sz w:val="22"/>
                <w:szCs w:val="22"/>
                <w:lang w:val="en-GB"/>
              </w:rPr>
              <w:t>A brief overview or background information for the challenge or component.</w:t>
            </w:r>
            <w:r w:rsidR="003955DD" w:rsidRPr="00B237FA">
              <w:rPr>
                <w:sz w:val="22"/>
                <w:szCs w:val="22"/>
                <w:lang w:val="en-GB"/>
              </w:rPr>
              <w:t xml:space="preserve"> It explains the current situation or problem that the project aims to address.</w:t>
            </w:r>
          </w:p>
        </w:tc>
      </w:tr>
      <w:tr w:rsidR="003955DD" w:rsidRPr="00B237FA" w14:paraId="49A5620D" w14:textId="77777777" w:rsidTr="00DC17BB">
        <w:tc>
          <w:tcPr>
            <w:tcW w:w="1128" w:type="dxa"/>
            <w:vAlign w:val="bottom"/>
          </w:tcPr>
          <w:p w14:paraId="14ADE295" w14:textId="1EDFD578" w:rsidR="003955DD" w:rsidRPr="00B237FA" w:rsidRDefault="00DC17BB" w:rsidP="003955DD">
            <w:pPr>
              <w:rPr>
                <w:sz w:val="22"/>
                <w:szCs w:val="22"/>
                <w:lang w:val="en-GB"/>
              </w:rPr>
            </w:pPr>
            <w:r>
              <w:rPr>
                <w:sz w:val="22"/>
                <w:szCs w:val="22"/>
                <w:lang w:val="en-GB"/>
              </w:rPr>
              <w:t>2</w:t>
            </w:r>
          </w:p>
        </w:tc>
        <w:tc>
          <w:tcPr>
            <w:tcW w:w="2260" w:type="dxa"/>
            <w:vAlign w:val="bottom"/>
          </w:tcPr>
          <w:p w14:paraId="6DDA3C0D" w14:textId="737BE721" w:rsidR="003955DD" w:rsidRPr="00B237FA" w:rsidRDefault="003955DD" w:rsidP="003955DD">
            <w:pPr>
              <w:rPr>
                <w:sz w:val="22"/>
                <w:szCs w:val="22"/>
                <w:lang w:val="en-GB"/>
              </w:rPr>
            </w:pPr>
            <w:r w:rsidRPr="00B237FA">
              <w:rPr>
                <w:sz w:val="22"/>
                <w:szCs w:val="22"/>
                <w:lang w:val="en-GB"/>
              </w:rPr>
              <w:t>Challenge</w:t>
            </w:r>
          </w:p>
        </w:tc>
        <w:tc>
          <w:tcPr>
            <w:tcW w:w="5628" w:type="dxa"/>
            <w:vAlign w:val="bottom"/>
          </w:tcPr>
          <w:p w14:paraId="683EBB54" w14:textId="10946B0F" w:rsidR="003955DD" w:rsidRPr="00B237FA" w:rsidRDefault="00806BF7" w:rsidP="003955DD">
            <w:pPr>
              <w:rPr>
                <w:sz w:val="22"/>
                <w:szCs w:val="22"/>
                <w:lang w:val="en-GB"/>
              </w:rPr>
            </w:pPr>
            <w:r w:rsidRPr="00B237FA">
              <w:rPr>
                <w:sz w:val="22"/>
                <w:szCs w:val="22"/>
                <w:lang w:val="en-GB"/>
              </w:rPr>
              <w:t>T</w:t>
            </w:r>
            <w:r w:rsidR="003955DD" w:rsidRPr="00B237FA">
              <w:rPr>
                <w:sz w:val="22"/>
                <w:szCs w:val="22"/>
                <w:lang w:val="en-GB"/>
              </w:rPr>
              <w:t>he main challenge or objective that the applicants are expected to tackle. It outlines the specific problem or area of improvement targeted by the project.</w:t>
            </w:r>
          </w:p>
        </w:tc>
      </w:tr>
      <w:tr w:rsidR="003955DD" w:rsidRPr="00B237FA" w14:paraId="59330E46" w14:textId="77777777" w:rsidTr="00DC17BB">
        <w:tc>
          <w:tcPr>
            <w:tcW w:w="1128" w:type="dxa"/>
            <w:vAlign w:val="bottom"/>
          </w:tcPr>
          <w:p w14:paraId="68AF7313" w14:textId="6D7045B9" w:rsidR="003955DD" w:rsidRPr="00B237FA" w:rsidRDefault="00DC17BB" w:rsidP="003955DD">
            <w:pPr>
              <w:rPr>
                <w:sz w:val="22"/>
                <w:szCs w:val="22"/>
                <w:lang w:val="en-GB"/>
              </w:rPr>
            </w:pPr>
            <w:r>
              <w:rPr>
                <w:sz w:val="22"/>
                <w:szCs w:val="22"/>
                <w:lang w:val="en-GB"/>
              </w:rPr>
              <w:t>3</w:t>
            </w:r>
          </w:p>
        </w:tc>
        <w:tc>
          <w:tcPr>
            <w:tcW w:w="2260" w:type="dxa"/>
            <w:vAlign w:val="bottom"/>
          </w:tcPr>
          <w:p w14:paraId="2DDE7E63" w14:textId="69EE2C7C" w:rsidR="003955DD" w:rsidRPr="00B237FA" w:rsidRDefault="003955DD" w:rsidP="003955DD">
            <w:pPr>
              <w:rPr>
                <w:sz w:val="22"/>
                <w:szCs w:val="22"/>
                <w:lang w:val="en-GB"/>
              </w:rPr>
            </w:pPr>
            <w:r w:rsidRPr="00B237FA">
              <w:rPr>
                <w:sz w:val="22"/>
                <w:szCs w:val="22"/>
                <w:lang w:val="en-GB"/>
              </w:rPr>
              <w:t>Clear Objectives</w:t>
            </w:r>
          </w:p>
        </w:tc>
        <w:tc>
          <w:tcPr>
            <w:tcW w:w="5628" w:type="dxa"/>
            <w:vAlign w:val="bottom"/>
          </w:tcPr>
          <w:p w14:paraId="4BA377AD" w14:textId="010208AA" w:rsidR="003955DD" w:rsidRPr="00B237FA" w:rsidRDefault="00806BF7" w:rsidP="003955DD">
            <w:pPr>
              <w:rPr>
                <w:sz w:val="22"/>
                <w:szCs w:val="22"/>
                <w:lang w:val="en-GB"/>
              </w:rPr>
            </w:pPr>
            <w:r w:rsidRPr="00B237FA">
              <w:rPr>
                <w:sz w:val="22"/>
                <w:szCs w:val="22"/>
                <w:lang w:val="en-GB"/>
              </w:rPr>
              <w:t>S</w:t>
            </w:r>
            <w:r w:rsidR="003955DD" w:rsidRPr="00B237FA">
              <w:rPr>
                <w:sz w:val="22"/>
                <w:szCs w:val="22"/>
                <w:lang w:val="en-GB"/>
              </w:rPr>
              <w:t>pecific, measurable objectives that the project is expected to achieve. These objectives are often framed as user stories to clearly define the desired outcomes.</w:t>
            </w:r>
          </w:p>
        </w:tc>
      </w:tr>
      <w:tr w:rsidR="003955DD" w:rsidRPr="00B237FA" w14:paraId="6033D560" w14:textId="77777777" w:rsidTr="00DC17BB">
        <w:tc>
          <w:tcPr>
            <w:tcW w:w="1128" w:type="dxa"/>
            <w:vAlign w:val="bottom"/>
          </w:tcPr>
          <w:p w14:paraId="16B778E3" w14:textId="4F35B2BC" w:rsidR="003955DD" w:rsidRPr="00B237FA" w:rsidRDefault="00DC17BB" w:rsidP="003955DD">
            <w:pPr>
              <w:rPr>
                <w:sz w:val="22"/>
                <w:szCs w:val="22"/>
                <w:lang w:val="en-GB"/>
              </w:rPr>
            </w:pPr>
            <w:r>
              <w:rPr>
                <w:sz w:val="22"/>
                <w:szCs w:val="22"/>
                <w:lang w:val="en-GB"/>
              </w:rPr>
              <w:t>4</w:t>
            </w:r>
          </w:p>
        </w:tc>
        <w:tc>
          <w:tcPr>
            <w:tcW w:w="2260" w:type="dxa"/>
            <w:vAlign w:val="bottom"/>
          </w:tcPr>
          <w:p w14:paraId="17A54DB2" w14:textId="42CE6E5D" w:rsidR="003955DD" w:rsidRPr="00B237FA" w:rsidRDefault="003955DD" w:rsidP="003955DD">
            <w:pPr>
              <w:rPr>
                <w:sz w:val="22"/>
                <w:szCs w:val="22"/>
                <w:lang w:val="en-GB"/>
              </w:rPr>
            </w:pPr>
            <w:r w:rsidRPr="00B237FA">
              <w:rPr>
                <w:sz w:val="22"/>
                <w:szCs w:val="22"/>
                <w:lang w:val="en-GB"/>
              </w:rPr>
              <w:t>Results</w:t>
            </w:r>
          </w:p>
        </w:tc>
        <w:tc>
          <w:tcPr>
            <w:tcW w:w="5628" w:type="dxa"/>
            <w:vAlign w:val="bottom"/>
          </w:tcPr>
          <w:p w14:paraId="3BA2661A" w14:textId="4A67A7D9" w:rsidR="003955DD" w:rsidRPr="00B237FA" w:rsidRDefault="00806BF7" w:rsidP="003955DD">
            <w:pPr>
              <w:rPr>
                <w:sz w:val="22"/>
                <w:szCs w:val="22"/>
                <w:lang w:val="en-GB"/>
              </w:rPr>
            </w:pPr>
            <w:r w:rsidRPr="00B237FA">
              <w:rPr>
                <w:sz w:val="22"/>
                <w:szCs w:val="22"/>
                <w:lang w:val="en-GB"/>
              </w:rPr>
              <w:t>The</w:t>
            </w:r>
            <w:r w:rsidR="003955DD" w:rsidRPr="00B237FA">
              <w:rPr>
                <w:sz w:val="22"/>
                <w:szCs w:val="22"/>
                <w:lang w:val="en-GB"/>
              </w:rPr>
              <w:t xml:space="preserve"> anticipated or achieved results of the project. It may include the expected impact on the community, the functionality of the proposed solution, or other measurable outcomes.</w:t>
            </w:r>
          </w:p>
        </w:tc>
      </w:tr>
    </w:tbl>
    <w:p w14:paraId="198DC271" w14:textId="77777777" w:rsidR="00F7278D" w:rsidRPr="00B237FA" w:rsidRDefault="00F7278D">
      <w:pPr>
        <w:rPr>
          <w:lang w:val="en-GB"/>
        </w:rPr>
      </w:pPr>
    </w:p>
    <w:p w14:paraId="38A5F422" w14:textId="56CE8985" w:rsidR="00F7278D" w:rsidRDefault="00F7278D" w:rsidP="45789A9D">
      <w:pPr>
        <w:pStyle w:val="Heading2"/>
      </w:pPr>
    </w:p>
    <w:p w14:paraId="2E0ECF12" w14:textId="77777777" w:rsidR="009468BE" w:rsidRPr="009468BE" w:rsidRDefault="009468BE" w:rsidP="009468BE">
      <w:pPr>
        <w:rPr>
          <w:lang w:val="en-GB"/>
        </w:rPr>
      </w:pPr>
    </w:p>
    <w:p w14:paraId="46BB457B" w14:textId="4B69C946" w:rsidR="00F7278D" w:rsidRDefault="476265D6" w:rsidP="45789A9D">
      <w:pPr>
        <w:pStyle w:val="Heading2"/>
        <w:spacing w:before="0"/>
      </w:pPr>
      <w:bookmarkStart w:id="27" w:name="_Toc165242889"/>
      <w:r w:rsidRPr="00B237FA">
        <w:t>Track 1:</w:t>
      </w:r>
      <w:r w:rsidR="4406CF5F" w:rsidRPr="00B237FA">
        <w:t xml:space="preserve"> Sustainable Community Solutions Track</w:t>
      </w:r>
      <w:bookmarkEnd w:id="27"/>
    </w:p>
    <w:p w14:paraId="21528D87" w14:textId="13EF2666" w:rsidR="009468BE" w:rsidRPr="009468BE" w:rsidRDefault="009468BE" w:rsidP="009468BE">
      <w:pPr>
        <w:pStyle w:val="Heading3"/>
      </w:pPr>
      <w:bookmarkStart w:id="28" w:name="_Toc165242890"/>
      <w:r>
        <w:t>A: Digital Participation Components</w:t>
      </w:r>
      <w:bookmarkEnd w:id="28"/>
    </w:p>
    <w:tbl>
      <w:tblPr>
        <w:tblStyle w:val="TableGrid"/>
        <w:tblW w:w="9990" w:type="dxa"/>
        <w:tblInd w:w="-455" w:type="dxa"/>
        <w:tblLayout w:type="fixed"/>
        <w:tblLook w:val="06A0" w:firstRow="1" w:lastRow="0" w:firstColumn="1" w:lastColumn="0" w:noHBand="1" w:noVBand="1"/>
      </w:tblPr>
      <w:tblGrid>
        <w:gridCol w:w="2070"/>
        <w:gridCol w:w="2070"/>
        <w:gridCol w:w="3870"/>
        <w:gridCol w:w="1980"/>
      </w:tblGrid>
      <w:tr w:rsidR="00767E54" w:rsidRPr="00B237FA" w14:paraId="64E337BC" w14:textId="77777777" w:rsidTr="00CC7E74">
        <w:trPr>
          <w:trHeight w:val="300"/>
        </w:trPr>
        <w:tc>
          <w:tcPr>
            <w:tcW w:w="2070" w:type="dxa"/>
            <w:shd w:val="clear" w:color="auto" w:fill="D9E2F3" w:themeFill="accent1" w:themeFillTint="33"/>
            <w:vAlign w:val="center"/>
          </w:tcPr>
          <w:p w14:paraId="7A9C656F" w14:textId="54F9D771" w:rsidR="2869EC84" w:rsidRPr="00B237FA" w:rsidRDefault="2869EC84" w:rsidP="45789A9D">
            <w:pPr>
              <w:pStyle w:val="NoSpacing"/>
              <w:jc w:val="center"/>
              <w:rPr>
                <w:b/>
                <w:bCs/>
                <w:lang w:val="en-GB"/>
              </w:rPr>
            </w:pPr>
            <w:r w:rsidRPr="00B237FA">
              <w:rPr>
                <w:b/>
                <w:bCs/>
                <w:lang w:val="en-GB"/>
              </w:rPr>
              <w:t>Context</w:t>
            </w:r>
          </w:p>
        </w:tc>
        <w:tc>
          <w:tcPr>
            <w:tcW w:w="2070" w:type="dxa"/>
            <w:shd w:val="clear" w:color="auto" w:fill="D9E2F3" w:themeFill="accent1" w:themeFillTint="33"/>
            <w:vAlign w:val="center"/>
          </w:tcPr>
          <w:p w14:paraId="0824FF73" w14:textId="2FE8DEB3" w:rsidR="2869EC84" w:rsidRPr="00B237FA" w:rsidRDefault="2869EC84" w:rsidP="45789A9D">
            <w:pPr>
              <w:pStyle w:val="NoSpacing"/>
              <w:jc w:val="center"/>
              <w:rPr>
                <w:b/>
                <w:bCs/>
                <w:lang w:val="en-GB"/>
              </w:rPr>
            </w:pPr>
            <w:r w:rsidRPr="00B237FA">
              <w:rPr>
                <w:b/>
                <w:bCs/>
                <w:lang w:val="en-GB"/>
              </w:rPr>
              <w:t>Challenge</w:t>
            </w:r>
          </w:p>
        </w:tc>
        <w:tc>
          <w:tcPr>
            <w:tcW w:w="3870" w:type="dxa"/>
            <w:shd w:val="clear" w:color="auto" w:fill="D9E2F3" w:themeFill="accent1" w:themeFillTint="33"/>
            <w:vAlign w:val="center"/>
          </w:tcPr>
          <w:p w14:paraId="2F545323" w14:textId="24549C0D" w:rsidR="2869EC84" w:rsidRPr="00B237FA" w:rsidRDefault="2869EC84" w:rsidP="45789A9D">
            <w:pPr>
              <w:pStyle w:val="NoSpacing"/>
              <w:jc w:val="center"/>
              <w:rPr>
                <w:b/>
                <w:bCs/>
                <w:lang w:val="en-GB"/>
              </w:rPr>
            </w:pPr>
            <w:r w:rsidRPr="00B237FA">
              <w:rPr>
                <w:b/>
                <w:bCs/>
                <w:lang w:val="en-GB"/>
              </w:rPr>
              <w:t xml:space="preserve">Clear </w:t>
            </w:r>
            <w:r w:rsidR="73D48D4B" w:rsidRPr="00B237FA">
              <w:rPr>
                <w:b/>
                <w:bCs/>
                <w:lang w:val="en-GB"/>
              </w:rPr>
              <w:t>O</w:t>
            </w:r>
            <w:r w:rsidRPr="00B237FA">
              <w:rPr>
                <w:b/>
                <w:bCs/>
                <w:lang w:val="en-GB"/>
              </w:rPr>
              <w:t>bjectives</w:t>
            </w:r>
          </w:p>
        </w:tc>
        <w:tc>
          <w:tcPr>
            <w:tcW w:w="1980" w:type="dxa"/>
            <w:shd w:val="clear" w:color="auto" w:fill="D9E2F3" w:themeFill="accent1" w:themeFillTint="33"/>
            <w:vAlign w:val="center"/>
          </w:tcPr>
          <w:p w14:paraId="790EC913" w14:textId="3797EE92" w:rsidR="2869EC84" w:rsidRPr="00B237FA" w:rsidRDefault="2869EC84" w:rsidP="45789A9D">
            <w:pPr>
              <w:pStyle w:val="NoSpacing"/>
              <w:jc w:val="center"/>
              <w:rPr>
                <w:b/>
                <w:bCs/>
                <w:lang w:val="en-GB"/>
              </w:rPr>
            </w:pPr>
            <w:r w:rsidRPr="00B237FA">
              <w:rPr>
                <w:b/>
                <w:bCs/>
                <w:lang w:val="en-GB"/>
              </w:rPr>
              <w:t>Result</w:t>
            </w:r>
          </w:p>
        </w:tc>
      </w:tr>
      <w:tr w:rsidR="45789A9D" w:rsidRPr="00B237FA" w14:paraId="01896638" w14:textId="77777777" w:rsidTr="00CC7E74">
        <w:trPr>
          <w:trHeight w:val="300"/>
        </w:trPr>
        <w:tc>
          <w:tcPr>
            <w:tcW w:w="2070" w:type="dxa"/>
          </w:tcPr>
          <w:p w14:paraId="4D75215C" w14:textId="0B2CB77F" w:rsidR="498AE505" w:rsidRPr="00B237FA" w:rsidRDefault="498AE505" w:rsidP="45789A9D">
            <w:pPr>
              <w:rPr>
                <w:sz w:val="18"/>
                <w:szCs w:val="18"/>
                <w:lang w:val="en-GB"/>
              </w:rPr>
            </w:pPr>
            <w:r w:rsidRPr="00B237FA">
              <w:rPr>
                <w:sz w:val="18"/>
                <w:szCs w:val="18"/>
                <w:lang w:val="en-GB"/>
              </w:rPr>
              <w:t>Amidst evolving citizen participation, entrepreneurs face a pivotal challenge: craft a digital hub. This platform empowers citizens with proposals and voting, while fostering business collaboration for community growth. Seize this opportunity to innovate, connect, and shape a prosperous future together.</w:t>
            </w:r>
          </w:p>
        </w:tc>
        <w:tc>
          <w:tcPr>
            <w:tcW w:w="2070" w:type="dxa"/>
          </w:tcPr>
          <w:p w14:paraId="27941680" w14:textId="6CDD020B" w:rsidR="61D9AE77" w:rsidRPr="00B237FA" w:rsidRDefault="61D9AE77" w:rsidP="45789A9D">
            <w:pPr>
              <w:rPr>
                <w:sz w:val="18"/>
                <w:szCs w:val="18"/>
                <w:lang w:val="en-GB"/>
              </w:rPr>
            </w:pPr>
            <w:r w:rsidRPr="00B237FA">
              <w:rPr>
                <w:sz w:val="18"/>
                <w:szCs w:val="18"/>
                <w:lang w:val="en-GB"/>
              </w:rPr>
              <w:t>Recognizing</w:t>
            </w:r>
            <w:r w:rsidR="498AE505" w:rsidRPr="00B237FA">
              <w:rPr>
                <w:sz w:val="18"/>
                <w:szCs w:val="18"/>
                <w:lang w:val="en-GB"/>
              </w:rPr>
              <w:t xml:space="preserve"> that citizen participation is evolving and changing in a modern digital context, we require applicants to identify and create a digital participation environment for citizens of a local community. The local community includes both proposals and voting for city funding and initiatives from private citizens, in addition to fostering a collaboration space for local businesses.</w:t>
            </w:r>
          </w:p>
        </w:tc>
        <w:tc>
          <w:tcPr>
            <w:tcW w:w="3870" w:type="dxa"/>
          </w:tcPr>
          <w:p w14:paraId="4A7DB302" w14:textId="44813E45" w:rsidR="498AE505" w:rsidRPr="00B237FA" w:rsidRDefault="498AE505" w:rsidP="45789A9D">
            <w:pPr>
              <w:rPr>
                <w:sz w:val="18"/>
                <w:szCs w:val="18"/>
                <w:lang w:val="en-GB"/>
              </w:rPr>
            </w:pPr>
            <w:r w:rsidRPr="00B237FA">
              <w:rPr>
                <w:sz w:val="18"/>
                <w:szCs w:val="18"/>
                <w:lang w:val="en-GB"/>
              </w:rPr>
              <w:t xml:space="preserve">1. As a citizen, I can draft and publish proposals for community spending which can be limited to citizens of a </w:t>
            </w:r>
            <w:r w:rsidR="65B0391C" w:rsidRPr="00B237FA">
              <w:rPr>
                <w:sz w:val="18"/>
                <w:szCs w:val="18"/>
                <w:lang w:val="en-GB"/>
              </w:rPr>
              <w:t>neighbourhood</w:t>
            </w:r>
            <w:r w:rsidRPr="00B237FA">
              <w:rPr>
                <w:sz w:val="18"/>
                <w:szCs w:val="18"/>
                <w:lang w:val="en-GB"/>
              </w:rPr>
              <w:t xml:space="preserve"> or other acceptability criteria, to be voted on by ‘community </w:t>
            </w:r>
            <w:r w:rsidR="7C15BEF7" w:rsidRPr="00B237FA">
              <w:rPr>
                <w:sz w:val="18"/>
                <w:szCs w:val="18"/>
                <w:lang w:val="en-GB"/>
              </w:rPr>
              <w:t>members</w:t>
            </w:r>
            <w:r w:rsidRPr="00B237FA">
              <w:rPr>
                <w:sz w:val="18"/>
                <w:szCs w:val="18"/>
                <w:lang w:val="en-GB"/>
              </w:rPr>
              <w:t>.</w:t>
            </w:r>
            <w:r w:rsidR="2B941EDE" w:rsidRPr="00B237FA">
              <w:rPr>
                <w:sz w:val="18"/>
                <w:szCs w:val="18"/>
                <w:lang w:val="en-GB"/>
              </w:rPr>
              <w:t>’</w:t>
            </w:r>
          </w:p>
          <w:p w14:paraId="3C776505" w14:textId="2F5E9970" w:rsidR="498AE505" w:rsidRPr="00B237FA" w:rsidRDefault="498AE505" w:rsidP="45789A9D">
            <w:pPr>
              <w:rPr>
                <w:sz w:val="18"/>
                <w:szCs w:val="18"/>
                <w:lang w:val="en-GB"/>
              </w:rPr>
            </w:pPr>
            <w:r w:rsidRPr="00B237FA">
              <w:rPr>
                <w:sz w:val="18"/>
                <w:szCs w:val="18"/>
                <w:lang w:val="en-GB"/>
              </w:rPr>
              <w:t xml:space="preserve"> 2. As a city administrator, I can define user acceptability criteria such as geographic location, participation percentages, and others, to join ‘community groups’</w:t>
            </w:r>
          </w:p>
          <w:p w14:paraId="4FE70460" w14:textId="09DC46A3" w:rsidR="498AE505" w:rsidRPr="00B237FA" w:rsidRDefault="498AE505" w:rsidP="45789A9D">
            <w:pPr>
              <w:rPr>
                <w:sz w:val="18"/>
                <w:szCs w:val="18"/>
                <w:lang w:val="en-GB"/>
              </w:rPr>
            </w:pPr>
            <w:r w:rsidRPr="00B237FA">
              <w:rPr>
                <w:sz w:val="18"/>
                <w:szCs w:val="18"/>
                <w:lang w:val="en-GB"/>
              </w:rPr>
              <w:t xml:space="preserve"> 3. As a citizen, I expect an uptime percentage of 99%, so that I can reliably use the app for transactions.</w:t>
            </w:r>
          </w:p>
          <w:p w14:paraId="3D7B91FF" w14:textId="3B12B65E" w:rsidR="498AE505" w:rsidRPr="00B237FA" w:rsidRDefault="498AE505" w:rsidP="45789A9D">
            <w:pPr>
              <w:rPr>
                <w:sz w:val="18"/>
                <w:szCs w:val="18"/>
                <w:lang w:val="en-GB"/>
              </w:rPr>
            </w:pPr>
            <w:r w:rsidRPr="00B237FA">
              <w:rPr>
                <w:sz w:val="18"/>
                <w:szCs w:val="18"/>
                <w:lang w:val="en-GB"/>
              </w:rPr>
              <w:t xml:space="preserve"> 4. As a business, I can identify and provide promotions to returning local customers (customers who complete 10+ transactions at a local </w:t>
            </w:r>
            <w:r w:rsidR="03BF2786" w:rsidRPr="00B237FA">
              <w:rPr>
                <w:sz w:val="18"/>
                <w:szCs w:val="18"/>
                <w:lang w:val="en-GB"/>
              </w:rPr>
              <w:t>merchant)</w:t>
            </w:r>
            <w:r w:rsidRPr="00B237FA">
              <w:rPr>
                <w:sz w:val="18"/>
                <w:szCs w:val="18"/>
                <w:lang w:val="en-GB"/>
              </w:rPr>
              <w:t xml:space="preserve">, so that I can </w:t>
            </w:r>
            <w:r w:rsidR="14607331" w:rsidRPr="00B237FA">
              <w:rPr>
                <w:sz w:val="18"/>
                <w:szCs w:val="18"/>
                <w:lang w:val="en-GB"/>
              </w:rPr>
              <w:t>incentivize</w:t>
            </w:r>
            <w:r w:rsidRPr="00B237FA">
              <w:rPr>
                <w:sz w:val="18"/>
                <w:szCs w:val="18"/>
                <w:lang w:val="en-GB"/>
              </w:rPr>
              <w:t xml:space="preserve"> return business.</w:t>
            </w:r>
          </w:p>
          <w:p w14:paraId="50376D98" w14:textId="285B5FAC" w:rsidR="498AE505" w:rsidRPr="00B237FA" w:rsidRDefault="498AE505" w:rsidP="45789A9D">
            <w:pPr>
              <w:rPr>
                <w:sz w:val="18"/>
                <w:szCs w:val="18"/>
                <w:lang w:val="en-GB"/>
              </w:rPr>
            </w:pPr>
            <w:r w:rsidRPr="00B237FA">
              <w:rPr>
                <w:sz w:val="18"/>
                <w:szCs w:val="18"/>
                <w:lang w:val="en-GB"/>
              </w:rPr>
              <w:t xml:space="preserve"> 5. As a city administrator, I expect the system to support/queue 5000 concurrent transactions, which can all be processed within 30 seconds, to help businesses process transactions quickly</w:t>
            </w:r>
          </w:p>
          <w:p w14:paraId="0EC113EC" w14:textId="65D62D4B" w:rsidR="498AE505" w:rsidRPr="00B237FA" w:rsidRDefault="498AE505" w:rsidP="45789A9D">
            <w:pPr>
              <w:rPr>
                <w:sz w:val="18"/>
                <w:szCs w:val="18"/>
                <w:lang w:val="en-GB"/>
              </w:rPr>
            </w:pPr>
            <w:r w:rsidRPr="00B237FA">
              <w:rPr>
                <w:sz w:val="18"/>
                <w:szCs w:val="18"/>
                <w:lang w:val="en-GB"/>
              </w:rPr>
              <w:t xml:space="preserve"> 6. As a citizen, I want to be able to create a proposal for local community groups such as funding a charity football match, to help foster local participation.</w:t>
            </w:r>
          </w:p>
          <w:p w14:paraId="6B83F412" w14:textId="4D03CA90" w:rsidR="45789A9D" w:rsidRPr="00B237FA" w:rsidRDefault="498AE505" w:rsidP="45789A9D">
            <w:pPr>
              <w:rPr>
                <w:sz w:val="18"/>
                <w:szCs w:val="18"/>
                <w:lang w:val="en-GB"/>
              </w:rPr>
            </w:pPr>
            <w:r w:rsidRPr="00B237FA">
              <w:rPr>
                <w:sz w:val="18"/>
                <w:szCs w:val="18"/>
                <w:lang w:val="en-GB"/>
              </w:rPr>
              <w:t xml:space="preserve"> 7. As a city administrator, I want the system to be able to support </w:t>
            </w:r>
            <w:bookmarkStart w:id="29" w:name="_Int_KCbk8uXK"/>
            <w:r w:rsidR="45A15370" w:rsidRPr="00B237FA">
              <w:rPr>
                <w:sz w:val="18"/>
                <w:szCs w:val="18"/>
                <w:lang w:val="en-GB"/>
              </w:rPr>
              <w:t>20,000 users</w:t>
            </w:r>
            <w:bookmarkEnd w:id="29"/>
            <w:r w:rsidRPr="00B237FA">
              <w:rPr>
                <w:sz w:val="18"/>
                <w:szCs w:val="18"/>
                <w:lang w:val="en-GB"/>
              </w:rPr>
              <w:t xml:space="preserve"> registered in a region, to enable citizens to register at will.</w:t>
            </w:r>
          </w:p>
        </w:tc>
        <w:tc>
          <w:tcPr>
            <w:tcW w:w="1980" w:type="dxa"/>
          </w:tcPr>
          <w:p w14:paraId="0567682E" w14:textId="3FFC66EE" w:rsidR="498AE505" w:rsidRPr="00B237FA" w:rsidRDefault="498AE505" w:rsidP="45789A9D">
            <w:pPr>
              <w:rPr>
                <w:sz w:val="18"/>
                <w:szCs w:val="18"/>
                <w:lang w:val="en-GB"/>
              </w:rPr>
            </w:pPr>
            <w:r w:rsidRPr="00B237FA">
              <w:rPr>
                <w:sz w:val="18"/>
                <w:szCs w:val="18"/>
                <w:lang w:val="en-GB"/>
              </w:rPr>
              <w:t>2+ Community proposal and voting tools, Administration to ensure participation is allowed based on more than 2 defined user acceptability criteria. Local marketplace for businesses to reward Local customers who spend money more than once a week.</w:t>
            </w:r>
          </w:p>
        </w:tc>
      </w:tr>
    </w:tbl>
    <w:p w14:paraId="682B86C3" w14:textId="68DDD80E" w:rsidR="009468BE" w:rsidRDefault="009468BE" w:rsidP="009468BE">
      <w:pPr>
        <w:pStyle w:val="Heading3"/>
      </w:pPr>
      <w:bookmarkStart w:id="30" w:name="_Toc165242891"/>
      <w:r>
        <w:lastRenderedPageBreak/>
        <w:t xml:space="preserve">B: </w:t>
      </w:r>
      <w:r w:rsidRPr="009468BE">
        <w:t>Digital Organisation Components</w:t>
      </w:r>
      <w:bookmarkEnd w:id="30"/>
    </w:p>
    <w:tbl>
      <w:tblPr>
        <w:tblStyle w:val="TableGrid"/>
        <w:tblW w:w="9990" w:type="dxa"/>
        <w:tblInd w:w="-455" w:type="dxa"/>
        <w:tblLayout w:type="fixed"/>
        <w:tblLook w:val="06A0" w:firstRow="1" w:lastRow="0" w:firstColumn="1" w:lastColumn="0" w:noHBand="1" w:noVBand="1"/>
      </w:tblPr>
      <w:tblGrid>
        <w:gridCol w:w="2070"/>
        <w:gridCol w:w="2070"/>
        <w:gridCol w:w="3870"/>
        <w:gridCol w:w="1980"/>
      </w:tblGrid>
      <w:tr w:rsidR="009468BE" w:rsidRPr="00B237FA" w14:paraId="4B27C573" w14:textId="77777777" w:rsidTr="00421CA4">
        <w:trPr>
          <w:trHeight w:val="300"/>
        </w:trPr>
        <w:tc>
          <w:tcPr>
            <w:tcW w:w="2070" w:type="dxa"/>
            <w:shd w:val="clear" w:color="auto" w:fill="D9E2F3" w:themeFill="accent1" w:themeFillTint="33"/>
            <w:vAlign w:val="center"/>
          </w:tcPr>
          <w:p w14:paraId="7ED6D844" w14:textId="77777777" w:rsidR="009468BE" w:rsidRPr="00B237FA" w:rsidRDefault="009468BE" w:rsidP="00421CA4">
            <w:pPr>
              <w:pStyle w:val="NoSpacing"/>
              <w:jc w:val="center"/>
              <w:rPr>
                <w:b/>
                <w:bCs/>
                <w:lang w:val="en-GB"/>
              </w:rPr>
            </w:pPr>
            <w:r w:rsidRPr="00B237FA">
              <w:rPr>
                <w:b/>
                <w:bCs/>
                <w:lang w:val="en-GB"/>
              </w:rPr>
              <w:t>Context</w:t>
            </w:r>
          </w:p>
        </w:tc>
        <w:tc>
          <w:tcPr>
            <w:tcW w:w="2070" w:type="dxa"/>
            <w:shd w:val="clear" w:color="auto" w:fill="D9E2F3" w:themeFill="accent1" w:themeFillTint="33"/>
            <w:vAlign w:val="center"/>
          </w:tcPr>
          <w:p w14:paraId="1333A443" w14:textId="77777777" w:rsidR="009468BE" w:rsidRPr="00B237FA" w:rsidRDefault="009468BE" w:rsidP="00421CA4">
            <w:pPr>
              <w:pStyle w:val="NoSpacing"/>
              <w:jc w:val="center"/>
              <w:rPr>
                <w:b/>
                <w:bCs/>
                <w:lang w:val="en-GB"/>
              </w:rPr>
            </w:pPr>
            <w:r w:rsidRPr="00B237FA">
              <w:rPr>
                <w:b/>
                <w:bCs/>
                <w:lang w:val="en-GB"/>
              </w:rPr>
              <w:t>Challenge</w:t>
            </w:r>
          </w:p>
        </w:tc>
        <w:tc>
          <w:tcPr>
            <w:tcW w:w="3870" w:type="dxa"/>
            <w:shd w:val="clear" w:color="auto" w:fill="D9E2F3" w:themeFill="accent1" w:themeFillTint="33"/>
            <w:vAlign w:val="center"/>
          </w:tcPr>
          <w:p w14:paraId="3F31660C" w14:textId="77777777" w:rsidR="009468BE" w:rsidRPr="00B237FA" w:rsidRDefault="009468BE" w:rsidP="00421CA4">
            <w:pPr>
              <w:pStyle w:val="NoSpacing"/>
              <w:jc w:val="center"/>
              <w:rPr>
                <w:b/>
                <w:bCs/>
                <w:lang w:val="en-GB"/>
              </w:rPr>
            </w:pPr>
            <w:r w:rsidRPr="00B237FA">
              <w:rPr>
                <w:b/>
                <w:bCs/>
                <w:lang w:val="en-GB"/>
              </w:rPr>
              <w:t>Clear Objectives</w:t>
            </w:r>
          </w:p>
        </w:tc>
        <w:tc>
          <w:tcPr>
            <w:tcW w:w="1980" w:type="dxa"/>
            <w:shd w:val="clear" w:color="auto" w:fill="D9E2F3" w:themeFill="accent1" w:themeFillTint="33"/>
            <w:vAlign w:val="center"/>
          </w:tcPr>
          <w:p w14:paraId="6524ADAD" w14:textId="77777777" w:rsidR="009468BE" w:rsidRPr="00B237FA" w:rsidRDefault="009468BE" w:rsidP="00421CA4">
            <w:pPr>
              <w:pStyle w:val="NoSpacing"/>
              <w:jc w:val="center"/>
              <w:rPr>
                <w:b/>
                <w:bCs/>
                <w:lang w:val="en-GB"/>
              </w:rPr>
            </w:pPr>
            <w:r w:rsidRPr="00B237FA">
              <w:rPr>
                <w:b/>
                <w:bCs/>
                <w:lang w:val="en-GB"/>
              </w:rPr>
              <w:t>Result</w:t>
            </w:r>
          </w:p>
        </w:tc>
      </w:tr>
      <w:tr w:rsidR="009468BE" w:rsidRPr="00B237FA" w14:paraId="4FAA0FB1" w14:textId="77777777" w:rsidTr="00421CA4">
        <w:trPr>
          <w:trHeight w:val="300"/>
        </w:trPr>
        <w:tc>
          <w:tcPr>
            <w:tcW w:w="2070" w:type="dxa"/>
          </w:tcPr>
          <w:p w14:paraId="4FCEB36E" w14:textId="0C576A5B" w:rsidR="009468BE" w:rsidRPr="009468BE" w:rsidRDefault="009468BE" w:rsidP="00421CA4">
            <w:pPr>
              <w:rPr>
                <w:sz w:val="18"/>
                <w:szCs w:val="18"/>
              </w:rPr>
            </w:pPr>
            <w:r w:rsidRPr="009468BE">
              <w:rPr>
                <w:sz w:val="18"/>
                <w:szCs w:val="18"/>
                <w:lang w:val="en-GB"/>
              </w:rPr>
              <w:t>The evolving dynamics of local communities need spatial representations that foster collaboration in a digital age. This challenge demands innovative tools that nurture grassroots initiatives uniting local citizens. These tools should enable citizen participation through volunteering features and structure initiatives using rewards. At its heart, this challenge spotlights private citizens as central catalysts, working together to elevate their neighbourhoods and reclaim control over their surroundings. The challenge calls for solutions that directly address this imperative, paving the way for empowered communities to shape their own destinies.</w:t>
            </w:r>
          </w:p>
        </w:tc>
        <w:tc>
          <w:tcPr>
            <w:tcW w:w="2070" w:type="dxa"/>
          </w:tcPr>
          <w:p w14:paraId="47C656F5" w14:textId="2CE4CB3C" w:rsidR="009468BE" w:rsidRPr="00B237FA" w:rsidRDefault="009468BE" w:rsidP="00421CA4">
            <w:pPr>
              <w:rPr>
                <w:sz w:val="18"/>
                <w:szCs w:val="18"/>
                <w:lang w:val="en-GB"/>
              </w:rPr>
            </w:pPr>
            <w:r w:rsidRPr="009468BE">
              <w:rPr>
                <w:sz w:val="18"/>
                <w:szCs w:val="18"/>
                <w:lang w:val="en-GB"/>
              </w:rPr>
              <w:t>This challenge focuses on the need for spatial representations of local collaborations and areas of interest. We challenge applicants to build tools that nurture grassroot initiative models for bringing together citizens in the local area. The citizens themselves should be able to use volunteering and participation features to participate in these grassroot initiatives. Rewards features are used to structure these initiatives. The focus of this challenge is on private citizens as key players who collaborate to improve their neighbourhood and take control of their surroundings.</w:t>
            </w:r>
          </w:p>
        </w:tc>
        <w:tc>
          <w:tcPr>
            <w:tcW w:w="3870" w:type="dxa"/>
          </w:tcPr>
          <w:p w14:paraId="2BD36285" w14:textId="7CEBF412" w:rsidR="009468BE" w:rsidRPr="009468BE" w:rsidRDefault="009468BE" w:rsidP="009468BE">
            <w:pPr>
              <w:rPr>
                <w:sz w:val="18"/>
                <w:szCs w:val="18"/>
                <w:lang w:val="en-GB"/>
              </w:rPr>
            </w:pPr>
            <w:r w:rsidRPr="009468BE">
              <w:rPr>
                <w:sz w:val="18"/>
                <w:szCs w:val="18"/>
                <w:lang w:val="en-GB"/>
              </w:rPr>
              <w:t xml:space="preserve">1. As a city administrator, I </w:t>
            </w:r>
            <w:proofErr w:type="gramStart"/>
            <w:r w:rsidRPr="009468BE">
              <w:rPr>
                <w:sz w:val="18"/>
                <w:szCs w:val="18"/>
                <w:lang w:val="en-GB"/>
              </w:rPr>
              <w:t>am able to</w:t>
            </w:r>
            <w:proofErr w:type="gramEnd"/>
            <w:r w:rsidRPr="009468BE">
              <w:rPr>
                <w:sz w:val="18"/>
                <w:szCs w:val="18"/>
                <w:lang w:val="en-GB"/>
              </w:rPr>
              <w:t xml:space="preserve"> list municipal clean up tasks against financial reward, so that citizens can complete these tasks.</w:t>
            </w:r>
          </w:p>
          <w:p w14:paraId="677751BE" w14:textId="77777777" w:rsidR="009468BE" w:rsidRPr="009468BE" w:rsidRDefault="009468BE" w:rsidP="009468BE">
            <w:pPr>
              <w:rPr>
                <w:sz w:val="18"/>
                <w:szCs w:val="18"/>
                <w:lang w:val="en-GB"/>
              </w:rPr>
            </w:pPr>
            <w:r w:rsidRPr="009468BE">
              <w:rPr>
                <w:sz w:val="18"/>
                <w:szCs w:val="18"/>
                <w:lang w:val="en-GB"/>
              </w:rPr>
              <w:t>2. As a citizen, I want to react to tasks, so that the needed tools and equipment is available for me to use to complete a task.</w:t>
            </w:r>
          </w:p>
          <w:p w14:paraId="6787E686" w14:textId="77777777" w:rsidR="009468BE" w:rsidRPr="009468BE" w:rsidRDefault="009468BE" w:rsidP="009468BE">
            <w:pPr>
              <w:rPr>
                <w:sz w:val="18"/>
                <w:szCs w:val="18"/>
                <w:lang w:val="en-GB"/>
              </w:rPr>
            </w:pPr>
            <w:r w:rsidRPr="009468BE">
              <w:rPr>
                <w:sz w:val="18"/>
                <w:szCs w:val="18"/>
                <w:lang w:val="en-GB"/>
              </w:rPr>
              <w:t>3. As a city administrator, I want to be able to track the social and economic impact of tasks on the local area.</w:t>
            </w:r>
          </w:p>
          <w:p w14:paraId="63A39039" w14:textId="77777777" w:rsidR="009468BE" w:rsidRPr="009468BE" w:rsidRDefault="009468BE" w:rsidP="009468BE">
            <w:pPr>
              <w:rPr>
                <w:sz w:val="18"/>
                <w:szCs w:val="18"/>
                <w:lang w:val="en-GB"/>
              </w:rPr>
            </w:pPr>
            <w:r w:rsidRPr="009468BE">
              <w:rPr>
                <w:sz w:val="18"/>
                <w:szCs w:val="18"/>
                <w:lang w:val="en-GB"/>
              </w:rPr>
              <w:t xml:space="preserve">4. As a citizen, I want to be able to add my own help questions, so that other citizens </w:t>
            </w:r>
            <w:proofErr w:type="gramStart"/>
            <w:r w:rsidRPr="009468BE">
              <w:rPr>
                <w:sz w:val="18"/>
                <w:szCs w:val="18"/>
                <w:lang w:val="en-GB"/>
              </w:rPr>
              <w:t>are able to</w:t>
            </w:r>
            <w:proofErr w:type="gramEnd"/>
            <w:r w:rsidRPr="009468BE">
              <w:rPr>
                <w:sz w:val="18"/>
                <w:szCs w:val="18"/>
                <w:lang w:val="en-GB"/>
              </w:rPr>
              <w:t xml:space="preserve"> help me with my specific issue</w:t>
            </w:r>
          </w:p>
          <w:p w14:paraId="50925D38" w14:textId="66FC6CEF" w:rsidR="009468BE" w:rsidRPr="00B237FA" w:rsidRDefault="009468BE" w:rsidP="009468BE">
            <w:pPr>
              <w:rPr>
                <w:sz w:val="18"/>
                <w:szCs w:val="18"/>
                <w:lang w:val="en-GB"/>
              </w:rPr>
            </w:pPr>
            <w:r w:rsidRPr="009468BE">
              <w:rPr>
                <w:sz w:val="18"/>
                <w:szCs w:val="18"/>
                <w:lang w:val="en-GB"/>
              </w:rPr>
              <w:t xml:space="preserve">5. As </w:t>
            </w:r>
            <w:r>
              <w:rPr>
                <w:sz w:val="18"/>
                <w:szCs w:val="18"/>
                <w:lang w:val="en-GB"/>
              </w:rPr>
              <w:t xml:space="preserve">a </w:t>
            </w:r>
            <w:r w:rsidRPr="009468BE">
              <w:rPr>
                <w:sz w:val="18"/>
                <w:szCs w:val="18"/>
                <w:lang w:val="en-GB"/>
              </w:rPr>
              <w:t>city administrator, I want at least 20% of all tasks to be grassroots (citizen to citizen).</w:t>
            </w:r>
          </w:p>
        </w:tc>
        <w:tc>
          <w:tcPr>
            <w:tcW w:w="1980" w:type="dxa"/>
          </w:tcPr>
          <w:p w14:paraId="1A0F151F" w14:textId="5A7C7EC8" w:rsidR="009468BE" w:rsidRPr="00B237FA" w:rsidRDefault="009468BE" w:rsidP="00421CA4">
            <w:pPr>
              <w:rPr>
                <w:sz w:val="18"/>
                <w:szCs w:val="18"/>
                <w:lang w:val="en-GB"/>
              </w:rPr>
            </w:pPr>
            <w:r w:rsidRPr="009468BE">
              <w:rPr>
                <w:sz w:val="18"/>
                <w:szCs w:val="18"/>
                <w:lang w:val="en-GB"/>
              </w:rPr>
              <w:t>Individual user account options, Spatial representation of businesses, Rewards/loyalty features for local businesses, and reputation-based systems.</w:t>
            </w:r>
          </w:p>
        </w:tc>
      </w:tr>
    </w:tbl>
    <w:p w14:paraId="495D3E0B" w14:textId="77777777" w:rsidR="009468BE" w:rsidRPr="009468BE" w:rsidRDefault="009468BE" w:rsidP="009468BE">
      <w:pPr>
        <w:rPr>
          <w:lang w:val="en-GB"/>
        </w:rPr>
      </w:pPr>
    </w:p>
    <w:p w14:paraId="446FC463" w14:textId="0ECDEFCC" w:rsidR="009468BE" w:rsidRPr="009468BE" w:rsidRDefault="009468BE" w:rsidP="009468BE">
      <w:pPr>
        <w:pStyle w:val="Heading3"/>
      </w:pPr>
      <w:bookmarkStart w:id="31" w:name="_Toc165242892"/>
      <w:r>
        <w:t xml:space="preserve">C: </w:t>
      </w:r>
      <w:r w:rsidRPr="009468BE">
        <w:t>Economical Components</w:t>
      </w:r>
      <w:bookmarkEnd w:id="31"/>
    </w:p>
    <w:tbl>
      <w:tblPr>
        <w:tblStyle w:val="TableGrid"/>
        <w:tblW w:w="9990" w:type="dxa"/>
        <w:tblInd w:w="-455" w:type="dxa"/>
        <w:tblLayout w:type="fixed"/>
        <w:tblLook w:val="06A0" w:firstRow="1" w:lastRow="0" w:firstColumn="1" w:lastColumn="0" w:noHBand="1" w:noVBand="1"/>
      </w:tblPr>
      <w:tblGrid>
        <w:gridCol w:w="2070"/>
        <w:gridCol w:w="2070"/>
        <w:gridCol w:w="3870"/>
        <w:gridCol w:w="1980"/>
      </w:tblGrid>
      <w:tr w:rsidR="009468BE" w:rsidRPr="00B237FA" w14:paraId="522DF844" w14:textId="77777777" w:rsidTr="00421CA4">
        <w:trPr>
          <w:trHeight w:val="300"/>
        </w:trPr>
        <w:tc>
          <w:tcPr>
            <w:tcW w:w="2070" w:type="dxa"/>
            <w:shd w:val="clear" w:color="auto" w:fill="D9E2F3" w:themeFill="accent1" w:themeFillTint="33"/>
            <w:vAlign w:val="center"/>
          </w:tcPr>
          <w:p w14:paraId="7F25F4EB" w14:textId="77777777" w:rsidR="009468BE" w:rsidRPr="00B237FA" w:rsidRDefault="009468BE" w:rsidP="00421CA4">
            <w:pPr>
              <w:pStyle w:val="NoSpacing"/>
              <w:jc w:val="center"/>
              <w:rPr>
                <w:b/>
                <w:bCs/>
                <w:lang w:val="en-GB"/>
              </w:rPr>
            </w:pPr>
            <w:r w:rsidRPr="00B237FA">
              <w:rPr>
                <w:b/>
                <w:bCs/>
                <w:lang w:val="en-GB"/>
              </w:rPr>
              <w:t>Context</w:t>
            </w:r>
          </w:p>
        </w:tc>
        <w:tc>
          <w:tcPr>
            <w:tcW w:w="2070" w:type="dxa"/>
            <w:shd w:val="clear" w:color="auto" w:fill="D9E2F3" w:themeFill="accent1" w:themeFillTint="33"/>
            <w:vAlign w:val="center"/>
          </w:tcPr>
          <w:p w14:paraId="6E31E1DD" w14:textId="77777777" w:rsidR="009468BE" w:rsidRPr="00B237FA" w:rsidRDefault="009468BE" w:rsidP="00421CA4">
            <w:pPr>
              <w:pStyle w:val="NoSpacing"/>
              <w:jc w:val="center"/>
              <w:rPr>
                <w:b/>
                <w:bCs/>
                <w:lang w:val="en-GB"/>
              </w:rPr>
            </w:pPr>
            <w:r w:rsidRPr="00B237FA">
              <w:rPr>
                <w:b/>
                <w:bCs/>
                <w:lang w:val="en-GB"/>
              </w:rPr>
              <w:t>Challenge</w:t>
            </w:r>
          </w:p>
        </w:tc>
        <w:tc>
          <w:tcPr>
            <w:tcW w:w="3870" w:type="dxa"/>
            <w:shd w:val="clear" w:color="auto" w:fill="D9E2F3" w:themeFill="accent1" w:themeFillTint="33"/>
            <w:vAlign w:val="center"/>
          </w:tcPr>
          <w:p w14:paraId="0AB2DD4A" w14:textId="77777777" w:rsidR="009468BE" w:rsidRPr="00B237FA" w:rsidRDefault="009468BE" w:rsidP="00421CA4">
            <w:pPr>
              <w:pStyle w:val="NoSpacing"/>
              <w:jc w:val="center"/>
              <w:rPr>
                <w:b/>
                <w:bCs/>
                <w:lang w:val="en-GB"/>
              </w:rPr>
            </w:pPr>
            <w:r w:rsidRPr="00B237FA">
              <w:rPr>
                <w:b/>
                <w:bCs/>
                <w:lang w:val="en-GB"/>
              </w:rPr>
              <w:t>Clear Objectives</w:t>
            </w:r>
          </w:p>
        </w:tc>
        <w:tc>
          <w:tcPr>
            <w:tcW w:w="1980" w:type="dxa"/>
            <w:shd w:val="clear" w:color="auto" w:fill="D9E2F3" w:themeFill="accent1" w:themeFillTint="33"/>
            <w:vAlign w:val="center"/>
          </w:tcPr>
          <w:p w14:paraId="0AE0190F" w14:textId="77777777" w:rsidR="009468BE" w:rsidRPr="00B237FA" w:rsidRDefault="009468BE" w:rsidP="00421CA4">
            <w:pPr>
              <w:pStyle w:val="NoSpacing"/>
              <w:jc w:val="center"/>
              <w:rPr>
                <w:b/>
                <w:bCs/>
                <w:lang w:val="en-GB"/>
              </w:rPr>
            </w:pPr>
            <w:r w:rsidRPr="00B237FA">
              <w:rPr>
                <w:b/>
                <w:bCs/>
                <w:lang w:val="en-GB"/>
              </w:rPr>
              <w:t>Result</w:t>
            </w:r>
          </w:p>
        </w:tc>
      </w:tr>
      <w:tr w:rsidR="009468BE" w:rsidRPr="00B237FA" w14:paraId="6E164C50" w14:textId="77777777" w:rsidTr="009468BE">
        <w:trPr>
          <w:trHeight w:val="3204"/>
        </w:trPr>
        <w:tc>
          <w:tcPr>
            <w:tcW w:w="2070" w:type="dxa"/>
          </w:tcPr>
          <w:p w14:paraId="489A1BCC" w14:textId="3041D709" w:rsidR="009468BE" w:rsidRPr="009468BE" w:rsidRDefault="009468BE" w:rsidP="00421CA4">
            <w:pPr>
              <w:rPr>
                <w:sz w:val="18"/>
                <w:szCs w:val="18"/>
              </w:rPr>
            </w:pPr>
            <w:r w:rsidRPr="009468BE">
              <w:rPr>
                <w:sz w:val="18"/>
                <w:szCs w:val="18"/>
                <w:lang w:val="en-GB"/>
              </w:rPr>
              <w:t xml:space="preserve">The establishment of secure economic transactions within local settings is essential for local communities. Fostering thriving communities hinge upon a strong economic foundation. To address this need, the challenge centres around the development of a technical framework, utilizing open-source software components as its bedrock. This framework is envisioned to offer citizens secure digital wallets, seamless mechanisms for transferring a variety of transaction tokens, and robust authentication protocols. By directly confronting this imperative, the challenge aligns seamlessly with the overarching goal of empowering citizens to spearhead positive local </w:t>
            </w:r>
            <w:r w:rsidRPr="009468BE">
              <w:rPr>
                <w:sz w:val="18"/>
                <w:szCs w:val="18"/>
                <w:lang w:val="en-GB"/>
              </w:rPr>
              <w:lastRenderedPageBreak/>
              <w:t>change. The task at hand involves crafting solutions that cater to this demand, thereby solidifying secure economic transactions as a linchpin for nurturing resilient and self-sustaining local ecosystems.</w:t>
            </w:r>
          </w:p>
        </w:tc>
        <w:tc>
          <w:tcPr>
            <w:tcW w:w="2070" w:type="dxa"/>
          </w:tcPr>
          <w:p w14:paraId="5B294BCE" w14:textId="1A1D0B6D" w:rsidR="009468BE" w:rsidRPr="009468BE" w:rsidRDefault="009468BE" w:rsidP="00421CA4">
            <w:pPr>
              <w:rPr>
                <w:sz w:val="18"/>
                <w:szCs w:val="18"/>
                <w:lang w:val="en-US"/>
              </w:rPr>
            </w:pPr>
            <w:r w:rsidRPr="009468BE">
              <w:rPr>
                <w:sz w:val="18"/>
                <w:szCs w:val="18"/>
                <w:lang w:val="en-GB"/>
              </w:rPr>
              <w:lastRenderedPageBreak/>
              <w:t>This challenge acknowledges that fostering local communities requires a foundation of secure economic individual transactions. It seeks to develop the necessary technical infrastructure for facilitating local individual transactions by utilising open-source software components as a foundation. This includes providing citizens with wallets, establishing a method for transferring transaction tokens, of different types and purposes, between wallets, and implementing mechanisms to ensure the authenticity of transactions.</w:t>
            </w:r>
          </w:p>
        </w:tc>
        <w:tc>
          <w:tcPr>
            <w:tcW w:w="3870" w:type="dxa"/>
          </w:tcPr>
          <w:p w14:paraId="58F4AFA1" w14:textId="228E7BB4" w:rsidR="009468BE" w:rsidRPr="009468BE" w:rsidRDefault="009468BE" w:rsidP="009468BE">
            <w:pPr>
              <w:rPr>
                <w:sz w:val="18"/>
                <w:szCs w:val="18"/>
                <w:lang w:val="en-GB"/>
              </w:rPr>
            </w:pPr>
            <w:r w:rsidRPr="009468BE">
              <w:rPr>
                <w:sz w:val="18"/>
                <w:szCs w:val="18"/>
                <w:lang w:val="en-GB"/>
              </w:rPr>
              <w:t>1. As a citizen, I want my wallet to support at least 5 different token types, so that I can spend an acquire different tokens.</w:t>
            </w:r>
          </w:p>
          <w:p w14:paraId="3E029D96" w14:textId="2B0F8127" w:rsidR="009468BE" w:rsidRPr="009468BE" w:rsidRDefault="009468BE" w:rsidP="009468BE">
            <w:pPr>
              <w:rPr>
                <w:sz w:val="18"/>
                <w:szCs w:val="18"/>
                <w:lang w:val="en-GB"/>
              </w:rPr>
            </w:pPr>
            <w:r w:rsidRPr="009468BE">
              <w:rPr>
                <w:sz w:val="18"/>
                <w:szCs w:val="18"/>
                <w:lang w:val="en-GB"/>
              </w:rPr>
              <w:t xml:space="preserve">2. As a business, I want to be easily </w:t>
            </w:r>
            <w:proofErr w:type="gramStart"/>
            <w:r w:rsidRPr="009468BE">
              <w:rPr>
                <w:sz w:val="18"/>
                <w:szCs w:val="18"/>
                <w:lang w:val="en-GB"/>
              </w:rPr>
              <w:t>allow</w:t>
            </w:r>
            <w:proofErr w:type="gramEnd"/>
            <w:r w:rsidRPr="009468BE">
              <w:rPr>
                <w:sz w:val="18"/>
                <w:szCs w:val="18"/>
                <w:lang w:val="en-GB"/>
              </w:rPr>
              <w:t xml:space="preserve"> customers to pay via QR code, so that I can process transactions quickly.</w:t>
            </w:r>
          </w:p>
          <w:p w14:paraId="05646521" w14:textId="77777777" w:rsidR="009468BE" w:rsidRPr="009468BE" w:rsidRDefault="009468BE" w:rsidP="009468BE">
            <w:pPr>
              <w:rPr>
                <w:sz w:val="18"/>
                <w:szCs w:val="18"/>
                <w:lang w:val="en-GB"/>
              </w:rPr>
            </w:pPr>
            <w:r w:rsidRPr="009468BE">
              <w:rPr>
                <w:sz w:val="18"/>
                <w:szCs w:val="18"/>
                <w:lang w:val="en-GB"/>
              </w:rPr>
              <w:t>3. As a citizen, I want to be able to pay with my smartphone at local businesses, to pay convenient way to pay.</w:t>
            </w:r>
          </w:p>
          <w:p w14:paraId="6FDFA9C9" w14:textId="7E0F0DB9" w:rsidR="009468BE" w:rsidRPr="00B237FA" w:rsidRDefault="009468BE" w:rsidP="009468BE">
            <w:pPr>
              <w:rPr>
                <w:sz w:val="18"/>
                <w:szCs w:val="18"/>
                <w:lang w:val="en-GB"/>
              </w:rPr>
            </w:pPr>
            <w:r w:rsidRPr="009468BE">
              <w:rPr>
                <w:sz w:val="18"/>
                <w:szCs w:val="18"/>
                <w:lang w:val="en-GB"/>
              </w:rPr>
              <w:t>4. As a business, I want to be able to receive multiple types of tokens, so I can receive different token types.</w:t>
            </w:r>
          </w:p>
        </w:tc>
        <w:tc>
          <w:tcPr>
            <w:tcW w:w="1980" w:type="dxa"/>
          </w:tcPr>
          <w:p w14:paraId="7281869E" w14:textId="3240CC9E" w:rsidR="009468BE" w:rsidRPr="00B237FA" w:rsidRDefault="009468BE" w:rsidP="00421CA4">
            <w:pPr>
              <w:rPr>
                <w:sz w:val="18"/>
                <w:szCs w:val="18"/>
                <w:lang w:val="en-GB"/>
              </w:rPr>
            </w:pPr>
            <w:r w:rsidRPr="009468BE">
              <w:rPr>
                <w:sz w:val="18"/>
                <w:szCs w:val="18"/>
                <w:lang w:val="en-GB"/>
              </w:rPr>
              <w:t xml:space="preserve">Wallets, </w:t>
            </w:r>
            <w:r w:rsidR="002E3750" w:rsidRPr="009468BE">
              <w:rPr>
                <w:sz w:val="18"/>
                <w:szCs w:val="18"/>
                <w:lang w:val="en-GB"/>
              </w:rPr>
              <w:t>clearing</w:t>
            </w:r>
            <w:r w:rsidRPr="009468BE">
              <w:rPr>
                <w:sz w:val="18"/>
                <w:szCs w:val="18"/>
                <w:lang w:val="en-GB"/>
              </w:rPr>
              <w:t xml:space="preserve"> software, Transaction tooling, wallet identification (Google Pay / Q</w:t>
            </w:r>
            <w:r>
              <w:rPr>
                <w:sz w:val="18"/>
                <w:szCs w:val="18"/>
                <w:lang w:val="en-GB"/>
              </w:rPr>
              <w:t>R</w:t>
            </w:r>
            <w:r w:rsidRPr="009468BE">
              <w:rPr>
                <w:sz w:val="18"/>
                <w:szCs w:val="18"/>
                <w:lang w:val="en-GB"/>
              </w:rPr>
              <w:t xml:space="preserve"> code generator)</w:t>
            </w:r>
          </w:p>
        </w:tc>
      </w:tr>
    </w:tbl>
    <w:p w14:paraId="2DD57980" w14:textId="77777777" w:rsidR="00F7278D" w:rsidRPr="00B237FA" w:rsidRDefault="00F7278D">
      <w:pPr>
        <w:rPr>
          <w:lang w:val="en-GB"/>
        </w:rPr>
      </w:pPr>
    </w:p>
    <w:p w14:paraId="4CBC4B77" w14:textId="7CB38FC4" w:rsidR="00FC3386" w:rsidRDefault="00FC3386" w:rsidP="45789A9D">
      <w:pPr>
        <w:pStyle w:val="Heading2"/>
      </w:pPr>
      <w:bookmarkStart w:id="32" w:name="_Toc165242893"/>
      <w:r w:rsidRPr="00B237FA">
        <w:t>Track 2:</w:t>
      </w:r>
      <w:r w:rsidR="00F7278D" w:rsidRPr="00B237FA">
        <w:t xml:space="preserve"> Seamless Integration and Connectivity Track</w:t>
      </w:r>
      <w:bookmarkEnd w:id="32"/>
    </w:p>
    <w:p w14:paraId="4928D940" w14:textId="3F23359B" w:rsidR="005A745B" w:rsidRDefault="005A745B" w:rsidP="005A745B">
      <w:pPr>
        <w:pStyle w:val="Heading3"/>
      </w:pPr>
      <w:bookmarkStart w:id="33" w:name="_Toc165242894"/>
      <w:r>
        <w:t xml:space="preserve">A: </w:t>
      </w:r>
      <w:r w:rsidRPr="005A745B">
        <w:t>Connection with Third Party Services through API's</w:t>
      </w:r>
      <w:bookmarkEnd w:id="33"/>
    </w:p>
    <w:tbl>
      <w:tblPr>
        <w:tblStyle w:val="TableGrid"/>
        <w:tblW w:w="9990" w:type="dxa"/>
        <w:tblInd w:w="-455" w:type="dxa"/>
        <w:tblLayout w:type="fixed"/>
        <w:tblLook w:val="06A0" w:firstRow="1" w:lastRow="0" w:firstColumn="1" w:lastColumn="0" w:noHBand="1" w:noVBand="1"/>
      </w:tblPr>
      <w:tblGrid>
        <w:gridCol w:w="2070"/>
        <w:gridCol w:w="2070"/>
        <w:gridCol w:w="3870"/>
        <w:gridCol w:w="1980"/>
      </w:tblGrid>
      <w:tr w:rsidR="005A745B" w:rsidRPr="00B237FA" w14:paraId="5C14A913" w14:textId="77777777" w:rsidTr="00421CA4">
        <w:trPr>
          <w:trHeight w:val="300"/>
        </w:trPr>
        <w:tc>
          <w:tcPr>
            <w:tcW w:w="2070" w:type="dxa"/>
            <w:shd w:val="clear" w:color="auto" w:fill="D9E2F3" w:themeFill="accent1" w:themeFillTint="33"/>
            <w:vAlign w:val="center"/>
          </w:tcPr>
          <w:p w14:paraId="4420BE40" w14:textId="77777777" w:rsidR="005A745B" w:rsidRPr="00B237FA" w:rsidRDefault="005A745B" w:rsidP="00421CA4">
            <w:pPr>
              <w:pStyle w:val="NoSpacing"/>
              <w:jc w:val="center"/>
              <w:rPr>
                <w:b/>
                <w:bCs/>
                <w:lang w:val="en-GB"/>
              </w:rPr>
            </w:pPr>
            <w:r w:rsidRPr="00B237FA">
              <w:rPr>
                <w:b/>
                <w:bCs/>
                <w:lang w:val="en-GB"/>
              </w:rPr>
              <w:t>Context</w:t>
            </w:r>
          </w:p>
        </w:tc>
        <w:tc>
          <w:tcPr>
            <w:tcW w:w="2070" w:type="dxa"/>
            <w:shd w:val="clear" w:color="auto" w:fill="D9E2F3" w:themeFill="accent1" w:themeFillTint="33"/>
            <w:vAlign w:val="center"/>
          </w:tcPr>
          <w:p w14:paraId="372F77D7" w14:textId="77777777" w:rsidR="005A745B" w:rsidRPr="00B237FA" w:rsidRDefault="005A745B" w:rsidP="00421CA4">
            <w:pPr>
              <w:pStyle w:val="NoSpacing"/>
              <w:jc w:val="center"/>
              <w:rPr>
                <w:b/>
                <w:bCs/>
                <w:lang w:val="en-GB"/>
              </w:rPr>
            </w:pPr>
            <w:r w:rsidRPr="00B237FA">
              <w:rPr>
                <w:b/>
                <w:bCs/>
                <w:lang w:val="en-GB"/>
              </w:rPr>
              <w:t>Challenge</w:t>
            </w:r>
          </w:p>
        </w:tc>
        <w:tc>
          <w:tcPr>
            <w:tcW w:w="3870" w:type="dxa"/>
            <w:shd w:val="clear" w:color="auto" w:fill="D9E2F3" w:themeFill="accent1" w:themeFillTint="33"/>
            <w:vAlign w:val="center"/>
          </w:tcPr>
          <w:p w14:paraId="33153DBC" w14:textId="77777777" w:rsidR="005A745B" w:rsidRPr="00B237FA" w:rsidRDefault="005A745B" w:rsidP="00421CA4">
            <w:pPr>
              <w:pStyle w:val="NoSpacing"/>
              <w:jc w:val="center"/>
              <w:rPr>
                <w:b/>
                <w:bCs/>
                <w:lang w:val="en-GB"/>
              </w:rPr>
            </w:pPr>
            <w:r w:rsidRPr="00B237FA">
              <w:rPr>
                <w:b/>
                <w:bCs/>
                <w:lang w:val="en-GB"/>
              </w:rPr>
              <w:t>Clear Objectives</w:t>
            </w:r>
          </w:p>
        </w:tc>
        <w:tc>
          <w:tcPr>
            <w:tcW w:w="1980" w:type="dxa"/>
            <w:shd w:val="clear" w:color="auto" w:fill="D9E2F3" w:themeFill="accent1" w:themeFillTint="33"/>
            <w:vAlign w:val="center"/>
          </w:tcPr>
          <w:p w14:paraId="50EE2BD7" w14:textId="77777777" w:rsidR="005A745B" w:rsidRPr="00B237FA" w:rsidRDefault="005A745B" w:rsidP="00421CA4">
            <w:pPr>
              <w:pStyle w:val="NoSpacing"/>
              <w:jc w:val="center"/>
              <w:rPr>
                <w:b/>
                <w:bCs/>
                <w:lang w:val="en-GB"/>
              </w:rPr>
            </w:pPr>
            <w:r w:rsidRPr="00B237FA">
              <w:rPr>
                <w:b/>
                <w:bCs/>
                <w:lang w:val="en-GB"/>
              </w:rPr>
              <w:t>Result</w:t>
            </w:r>
          </w:p>
        </w:tc>
      </w:tr>
      <w:tr w:rsidR="005A745B" w:rsidRPr="00B237FA" w14:paraId="326DCFD4" w14:textId="77777777" w:rsidTr="00421CA4">
        <w:trPr>
          <w:trHeight w:val="300"/>
        </w:trPr>
        <w:tc>
          <w:tcPr>
            <w:tcW w:w="2070" w:type="dxa"/>
          </w:tcPr>
          <w:p w14:paraId="1FA7332B" w14:textId="13292B3D" w:rsidR="005A745B" w:rsidRPr="009468BE" w:rsidRDefault="003C1E8A" w:rsidP="00421CA4">
            <w:pPr>
              <w:rPr>
                <w:sz w:val="18"/>
                <w:szCs w:val="18"/>
              </w:rPr>
            </w:pPr>
            <w:r w:rsidRPr="003C1E8A">
              <w:rPr>
                <w:sz w:val="18"/>
                <w:szCs w:val="18"/>
              </w:rPr>
              <w:t>Local communities can tap into extensive information from public repositories on economics, geography, and meteorology. This data offers valuable insights to bolster local initiatives and decision-making. Using this information smartly enables communities to make informed choices on economic matters, urban planning, and weather readiness. This paves the way for resilient communities that maximize available data for improved well-being and sustainability.</w:t>
            </w:r>
          </w:p>
        </w:tc>
        <w:tc>
          <w:tcPr>
            <w:tcW w:w="2070" w:type="dxa"/>
          </w:tcPr>
          <w:p w14:paraId="6C62B65C" w14:textId="19E0183E" w:rsidR="005A745B" w:rsidRPr="00B237FA" w:rsidRDefault="003C1E8A" w:rsidP="00421CA4">
            <w:pPr>
              <w:rPr>
                <w:sz w:val="18"/>
                <w:szCs w:val="18"/>
                <w:lang w:val="en-GB"/>
              </w:rPr>
            </w:pPr>
            <w:r w:rsidRPr="003C1E8A">
              <w:rPr>
                <w:sz w:val="18"/>
                <w:szCs w:val="18"/>
                <w:lang w:val="en-GB"/>
              </w:rPr>
              <w:t xml:space="preserve">We challenge participants to delineate the essential information required by communities and outline its seamless integration into community-building software. This entails identifying specific data points crucial for informed decision-making and holistic growth. Furthermore, participants should propose innovative methods for incorporating this data into software platforms, enabling communities to access, </w:t>
            </w:r>
            <w:r w:rsidR="00792922" w:rsidRPr="003C1E8A">
              <w:rPr>
                <w:sz w:val="18"/>
                <w:szCs w:val="18"/>
                <w:lang w:val="en-GB"/>
              </w:rPr>
              <w:t>analyse</w:t>
            </w:r>
            <w:r w:rsidRPr="003C1E8A">
              <w:rPr>
                <w:sz w:val="18"/>
                <w:szCs w:val="18"/>
                <w:lang w:val="en-GB"/>
              </w:rPr>
              <w:t xml:space="preserve">, and apply the information effectively. The challenge aims to </w:t>
            </w:r>
            <w:r w:rsidR="00792922" w:rsidRPr="003C1E8A">
              <w:rPr>
                <w:sz w:val="18"/>
                <w:szCs w:val="18"/>
                <w:lang w:val="en-GB"/>
              </w:rPr>
              <w:t>catalyse</w:t>
            </w:r>
            <w:r w:rsidRPr="003C1E8A">
              <w:rPr>
                <w:sz w:val="18"/>
                <w:szCs w:val="18"/>
                <w:lang w:val="en-GB"/>
              </w:rPr>
              <w:t xml:space="preserve"> solutions that empower communities with actionable insights, fostering self-reliance and sustainable development.</w:t>
            </w:r>
          </w:p>
        </w:tc>
        <w:tc>
          <w:tcPr>
            <w:tcW w:w="3870" w:type="dxa"/>
          </w:tcPr>
          <w:p w14:paraId="766ED1DE" w14:textId="13130AE7" w:rsidR="003C1E8A" w:rsidRPr="003C1E8A" w:rsidRDefault="003C1E8A" w:rsidP="003C1E8A">
            <w:pPr>
              <w:rPr>
                <w:sz w:val="18"/>
                <w:szCs w:val="18"/>
                <w:lang w:val="en-GB"/>
              </w:rPr>
            </w:pPr>
            <w:r w:rsidRPr="003C1E8A">
              <w:rPr>
                <w:sz w:val="18"/>
                <w:szCs w:val="18"/>
                <w:lang w:val="en-GB"/>
              </w:rPr>
              <w:t>1. As a city administrator, I want to identify the essential information required by communities, so I can understand their needs better.</w:t>
            </w:r>
          </w:p>
          <w:p w14:paraId="14761621" w14:textId="77777777" w:rsidR="003C1E8A" w:rsidRPr="003C1E8A" w:rsidRDefault="003C1E8A" w:rsidP="003C1E8A">
            <w:pPr>
              <w:rPr>
                <w:sz w:val="18"/>
                <w:szCs w:val="18"/>
                <w:lang w:val="en-GB"/>
              </w:rPr>
            </w:pPr>
            <w:r w:rsidRPr="003C1E8A">
              <w:rPr>
                <w:sz w:val="18"/>
                <w:szCs w:val="18"/>
                <w:lang w:val="en-GB"/>
              </w:rPr>
              <w:t>2. As a city administrator, I want to identify specific data points that are crucial for informed decision-making within communities.</w:t>
            </w:r>
          </w:p>
          <w:p w14:paraId="113BB9CC" w14:textId="77777777" w:rsidR="003C1E8A" w:rsidRPr="003C1E8A" w:rsidRDefault="003C1E8A" w:rsidP="003C1E8A">
            <w:pPr>
              <w:rPr>
                <w:sz w:val="18"/>
                <w:szCs w:val="18"/>
                <w:lang w:val="en-GB"/>
              </w:rPr>
            </w:pPr>
            <w:r w:rsidRPr="003C1E8A">
              <w:rPr>
                <w:sz w:val="18"/>
                <w:szCs w:val="18"/>
                <w:lang w:val="en-GB"/>
              </w:rPr>
              <w:t>3. As a city administrator, I want to identify data points that support holistic growth within communities, enabling them to thrive.</w:t>
            </w:r>
          </w:p>
          <w:p w14:paraId="3B53775D" w14:textId="77777777" w:rsidR="003C1E8A" w:rsidRPr="003C1E8A" w:rsidRDefault="003C1E8A" w:rsidP="003C1E8A">
            <w:pPr>
              <w:rPr>
                <w:sz w:val="18"/>
                <w:szCs w:val="18"/>
                <w:lang w:val="en-GB"/>
              </w:rPr>
            </w:pPr>
            <w:r w:rsidRPr="003C1E8A">
              <w:rPr>
                <w:sz w:val="18"/>
                <w:szCs w:val="18"/>
                <w:lang w:val="en-GB"/>
              </w:rPr>
              <w:t>4. As a citizen, I want to propose innovative methods for incorporating community data into software platforms, so communities can easily access and use it.</w:t>
            </w:r>
          </w:p>
          <w:p w14:paraId="0C1703BB" w14:textId="77777777" w:rsidR="003C1E8A" w:rsidRPr="003C1E8A" w:rsidRDefault="003C1E8A" w:rsidP="003C1E8A">
            <w:pPr>
              <w:rPr>
                <w:sz w:val="18"/>
                <w:szCs w:val="18"/>
                <w:lang w:val="en-GB"/>
              </w:rPr>
            </w:pPr>
            <w:r w:rsidRPr="003C1E8A">
              <w:rPr>
                <w:sz w:val="18"/>
                <w:szCs w:val="18"/>
                <w:lang w:val="en-GB"/>
              </w:rPr>
              <w:t>5. As a citizen, I want to ensure that the proposed methods for incorporating data into software platforms enable communities to apply the information effectively to improve their conditions.</w:t>
            </w:r>
          </w:p>
          <w:p w14:paraId="3F1BC289" w14:textId="5C95E8C1" w:rsidR="005A745B" w:rsidRPr="00B237FA" w:rsidRDefault="003C1E8A" w:rsidP="003C1E8A">
            <w:pPr>
              <w:rPr>
                <w:sz w:val="18"/>
                <w:szCs w:val="18"/>
                <w:lang w:val="en-GB"/>
              </w:rPr>
            </w:pPr>
            <w:r w:rsidRPr="003C1E8A">
              <w:rPr>
                <w:sz w:val="18"/>
                <w:szCs w:val="18"/>
                <w:lang w:val="en-GB"/>
              </w:rPr>
              <w:t>6. As a citizen, I want to contribute to solutions that foster sustainable development within communities, making them more resilient in the long term.</w:t>
            </w:r>
          </w:p>
        </w:tc>
        <w:tc>
          <w:tcPr>
            <w:tcW w:w="1980" w:type="dxa"/>
          </w:tcPr>
          <w:p w14:paraId="2702D338" w14:textId="1DD07AE7" w:rsidR="005A745B" w:rsidRPr="00B237FA" w:rsidRDefault="003C1E8A" w:rsidP="00421CA4">
            <w:pPr>
              <w:rPr>
                <w:sz w:val="18"/>
                <w:szCs w:val="18"/>
                <w:lang w:val="en-GB"/>
              </w:rPr>
            </w:pPr>
            <w:r w:rsidRPr="003C1E8A">
              <w:rPr>
                <w:sz w:val="18"/>
                <w:szCs w:val="18"/>
                <w:lang w:val="en-GB"/>
              </w:rPr>
              <w:t>Integrated connection within software stack</w:t>
            </w:r>
          </w:p>
        </w:tc>
      </w:tr>
    </w:tbl>
    <w:p w14:paraId="45F8520D" w14:textId="77777777" w:rsidR="005A745B" w:rsidRPr="005A745B" w:rsidRDefault="005A745B" w:rsidP="005A745B">
      <w:pPr>
        <w:rPr>
          <w:lang w:val="en-GB"/>
        </w:rPr>
      </w:pPr>
    </w:p>
    <w:p w14:paraId="65AEA95E" w14:textId="77777777" w:rsidR="00471E66" w:rsidRDefault="00471E66">
      <w:pPr>
        <w:rPr>
          <w:rFonts w:asciiTheme="majorHAnsi" w:eastAsiaTheme="majorEastAsia" w:hAnsiTheme="majorHAnsi" w:cstheme="majorBidi"/>
          <w:b/>
          <w:bCs/>
          <w:color w:val="1F3763"/>
          <w:sz w:val="22"/>
          <w:szCs w:val="22"/>
          <w:lang w:val="en-GB"/>
        </w:rPr>
      </w:pPr>
      <w:r>
        <w:br w:type="page"/>
      </w:r>
    </w:p>
    <w:p w14:paraId="3C4D1843" w14:textId="60CAF890" w:rsidR="005A745B" w:rsidRPr="005A745B" w:rsidRDefault="005A745B" w:rsidP="005A745B">
      <w:pPr>
        <w:pStyle w:val="Heading3"/>
      </w:pPr>
      <w:bookmarkStart w:id="34" w:name="_Toc165242895"/>
      <w:r>
        <w:lastRenderedPageBreak/>
        <w:t xml:space="preserve">B: </w:t>
      </w:r>
      <w:r w:rsidRPr="005A745B">
        <w:t>Connection with Layer Three Infrastructure</w:t>
      </w:r>
      <w:bookmarkEnd w:id="34"/>
    </w:p>
    <w:tbl>
      <w:tblPr>
        <w:tblStyle w:val="TableGrid"/>
        <w:tblW w:w="9990" w:type="dxa"/>
        <w:tblInd w:w="-455" w:type="dxa"/>
        <w:tblLayout w:type="fixed"/>
        <w:tblLook w:val="06A0" w:firstRow="1" w:lastRow="0" w:firstColumn="1" w:lastColumn="0" w:noHBand="1" w:noVBand="1"/>
      </w:tblPr>
      <w:tblGrid>
        <w:gridCol w:w="2070"/>
        <w:gridCol w:w="2070"/>
        <w:gridCol w:w="3870"/>
        <w:gridCol w:w="1980"/>
      </w:tblGrid>
      <w:tr w:rsidR="00471E66" w:rsidRPr="00B237FA" w14:paraId="61CE5A23" w14:textId="77777777" w:rsidTr="00421CA4">
        <w:trPr>
          <w:trHeight w:val="300"/>
        </w:trPr>
        <w:tc>
          <w:tcPr>
            <w:tcW w:w="2070" w:type="dxa"/>
            <w:shd w:val="clear" w:color="auto" w:fill="D9E2F3" w:themeFill="accent1" w:themeFillTint="33"/>
            <w:vAlign w:val="center"/>
          </w:tcPr>
          <w:p w14:paraId="487572FF" w14:textId="77777777" w:rsidR="00471E66" w:rsidRPr="00B237FA" w:rsidRDefault="00471E66" w:rsidP="00421CA4">
            <w:pPr>
              <w:pStyle w:val="NoSpacing"/>
              <w:jc w:val="center"/>
              <w:rPr>
                <w:b/>
                <w:bCs/>
                <w:lang w:val="en-GB"/>
              </w:rPr>
            </w:pPr>
            <w:r w:rsidRPr="00B237FA">
              <w:rPr>
                <w:b/>
                <w:bCs/>
                <w:lang w:val="en-GB"/>
              </w:rPr>
              <w:t>Context</w:t>
            </w:r>
          </w:p>
        </w:tc>
        <w:tc>
          <w:tcPr>
            <w:tcW w:w="2070" w:type="dxa"/>
            <w:shd w:val="clear" w:color="auto" w:fill="D9E2F3" w:themeFill="accent1" w:themeFillTint="33"/>
            <w:vAlign w:val="center"/>
          </w:tcPr>
          <w:p w14:paraId="5CC98424" w14:textId="77777777" w:rsidR="00471E66" w:rsidRPr="00B237FA" w:rsidRDefault="00471E66" w:rsidP="00421CA4">
            <w:pPr>
              <w:pStyle w:val="NoSpacing"/>
              <w:jc w:val="center"/>
              <w:rPr>
                <w:b/>
                <w:bCs/>
                <w:lang w:val="en-GB"/>
              </w:rPr>
            </w:pPr>
            <w:r w:rsidRPr="00B237FA">
              <w:rPr>
                <w:b/>
                <w:bCs/>
                <w:lang w:val="en-GB"/>
              </w:rPr>
              <w:t>Challenge</w:t>
            </w:r>
          </w:p>
        </w:tc>
        <w:tc>
          <w:tcPr>
            <w:tcW w:w="3870" w:type="dxa"/>
            <w:shd w:val="clear" w:color="auto" w:fill="D9E2F3" w:themeFill="accent1" w:themeFillTint="33"/>
            <w:vAlign w:val="center"/>
          </w:tcPr>
          <w:p w14:paraId="39DF3B4F" w14:textId="77777777" w:rsidR="00471E66" w:rsidRPr="00B237FA" w:rsidRDefault="00471E66" w:rsidP="00421CA4">
            <w:pPr>
              <w:pStyle w:val="NoSpacing"/>
              <w:jc w:val="center"/>
              <w:rPr>
                <w:b/>
                <w:bCs/>
                <w:lang w:val="en-GB"/>
              </w:rPr>
            </w:pPr>
            <w:r w:rsidRPr="00B237FA">
              <w:rPr>
                <w:b/>
                <w:bCs/>
                <w:lang w:val="en-GB"/>
              </w:rPr>
              <w:t>Clear Objectives</w:t>
            </w:r>
          </w:p>
        </w:tc>
        <w:tc>
          <w:tcPr>
            <w:tcW w:w="1980" w:type="dxa"/>
            <w:shd w:val="clear" w:color="auto" w:fill="D9E2F3" w:themeFill="accent1" w:themeFillTint="33"/>
            <w:vAlign w:val="center"/>
          </w:tcPr>
          <w:p w14:paraId="43F3248F" w14:textId="77777777" w:rsidR="00471E66" w:rsidRPr="00B237FA" w:rsidRDefault="00471E66" w:rsidP="00421CA4">
            <w:pPr>
              <w:pStyle w:val="NoSpacing"/>
              <w:jc w:val="center"/>
              <w:rPr>
                <w:b/>
                <w:bCs/>
                <w:lang w:val="en-GB"/>
              </w:rPr>
            </w:pPr>
            <w:r w:rsidRPr="00B237FA">
              <w:rPr>
                <w:b/>
                <w:bCs/>
                <w:lang w:val="en-GB"/>
              </w:rPr>
              <w:t>Result</w:t>
            </w:r>
          </w:p>
        </w:tc>
      </w:tr>
      <w:tr w:rsidR="00471E66" w:rsidRPr="00B237FA" w14:paraId="62EE088D" w14:textId="77777777" w:rsidTr="00421CA4">
        <w:trPr>
          <w:trHeight w:val="300"/>
        </w:trPr>
        <w:tc>
          <w:tcPr>
            <w:tcW w:w="2070" w:type="dxa"/>
          </w:tcPr>
          <w:p w14:paraId="4464E8E6" w14:textId="5A574D62" w:rsidR="00471E66" w:rsidRPr="009468BE" w:rsidRDefault="00471E66" w:rsidP="00471E66">
            <w:pPr>
              <w:rPr>
                <w:sz w:val="18"/>
                <w:szCs w:val="18"/>
              </w:rPr>
            </w:pPr>
            <w:r w:rsidRPr="00471E66">
              <w:rPr>
                <w:sz w:val="18"/>
                <w:szCs w:val="18"/>
              </w:rPr>
              <w:t>Layer three Infrastructure is a departure from the traditional centralized systems that have long dominated the technological landscape. The data is hosted on decentralized infrastructure across a network of interconnected nodes, rather than relying on a single central authority. This distributed offers prevents any one centralized actor from wielding undue influence over the data. This safeguard mitigates the risks associated with data manipulation, censorship, and unauthorized access, which are persistent concerns in centralized models. The data that is generated in the local ecosystems has to be pushed to the decentralized infrastructure.</w:t>
            </w:r>
          </w:p>
        </w:tc>
        <w:tc>
          <w:tcPr>
            <w:tcW w:w="2070" w:type="dxa"/>
          </w:tcPr>
          <w:p w14:paraId="6E47A6E1" w14:textId="2BC014BE" w:rsidR="00471E66" w:rsidRPr="00B237FA" w:rsidRDefault="00471E66" w:rsidP="00471E66">
            <w:pPr>
              <w:rPr>
                <w:sz w:val="18"/>
                <w:szCs w:val="18"/>
                <w:lang w:val="en-GB"/>
              </w:rPr>
            </w:pPr>
            <w:r w:rsidRPr="00471E66">
              <w:rPr>
                <w:sz w:val="18"/>
                <w:szCs w:val="18"/>
                <w:lang w:val="en-GB"/>
              </w:rPr>
              <w:t>At its core, Layer Three Infrastructure represents a departure from the traditional centralized systems that have long dominated the technological landscape. This innovation hinges on the principle of distributing data and control across a network of interconnected nodes, rather than relying on a single central authority. This distributed nature offers a plethora of advantages, foremost among them being the prevention of any one centralized actor from wielding undue influence over the data. This safeguard is crucial in mitigating the risks associated with data manipulation, censorship, and unauthorized access, which have been persistent concerns in centralized models.</w:t>
            </w:r>
          </w:p>
        </w:tc>
        <w:tc>
          <w:tcPr>
            <w:tcW w:w="3870" w:type="dxa"/>
          </w:tcPr>
          <w:p w14:paraId="5A2D2573" w14:textId="7DC1E8F5" w:rsidR="00471E66" w:rsidRPr="00471E66" w:rsidRDefault="00471E66" w:rsidP="00471E66">
            <w:pPr>
              <w:rPr>
                <w:sz w:val="18"/>
                <w:szCs w:val="18"/>
                <w:lang w:val="en-GB"/>
              </w:rPr>
            </w:pPr>
            <w:r w:rsidRPr="00471E66">
              <w:rPr>
                <w:sz w:val="18"/>
                <w:szCs w:val="18"/>
                <w:lang w:val="en-GB"/>
              </w:rPr>
              <w:t>1. As a city administrator, I want to see a clear roadmap for integrating Layer Three Infrastructure with other components, ensuring a seamless transition.</w:t>
            </w:r>
          </w:p>
          <w:p w14:paraId="11028545" w14:textId="77777777" w:rsidR="00471E66" w:rsidRPr="00471E66" w:rsidRDefault="00471E66" w:rsidP="00471E66">
            <w:pPr>
              <w:rPr>
                <w:sz w:val="18"/>
                <w:szCs w:val="18"/>
                <w:lang w:val="en-GB"/>
              </w:rPr>
            </w:pPr>
            <w:r w:rsidRPr="00471E66">
              <w:rPr>
                <w:sz w:val="18"/>
                <w:szCs w:val="18"/>
                <w:lang w:val="en-GB"/>
              </w:rPr>
              <w:t>2. As a developer, I want access to a standard set of APIs for Layer Three Infrastructure, enabling me to build applications and services on top of it.</w:t>
            </w:r>
          </w:p>
          <w:p w14:paraId="28BF6F66" w14:textId="77777777" w:rsidR="00471E66" w:rsidRPr="00471E66" w:rsidRDefault="00471E66" w:rsidP="00471E66">
            <w:pPr>
              <w:rPr>
                <w:sz w:val="18"/>
                <w:szCs w:val="18"/>
                <w:lang w:val="en-GB"/>
              </w:rPr>
            </w:pPr>
            <w:r w:rsidRPr="00471E66">
              <w:rPr>
                <w:sz w:val="18"/>
                <w:szCs w:val="18"/>
                <w:lang w:val="en-GB"/>
              </w:rPr>
              <w:t>3. As a project manager, I want a communication plan with third-party providers and partners to ensure efficient delivery and collaboration.</w:t>
            </w:r>
          </w:p>
          <w:p w14:paraId="532172E5" w14:textId="77777777" w:rsidR="00471E66" w:rsidRPr="00471E66" w:rsidRDefault="00471E66" w:rsidP="00471E66">
            <w:pPr>
              <w:rPr>
                <w:sz w:val="18"/>
                <w:szCs w:val="18"/>
                <w:lang w:val="en-GB"/>
              </w:rPr>
            </w:pPr>
            <w:r w:rsidRPr="00471E66">
              <w:rPr>
                <w:sz w:val="18"/>
                <w:szCs w:val="18"/>
                <w:lang w:val="en-GB"/>
              </w:rPr>
              <w:t>4. As a user, I want to know how Layer Three Infrastructure prevents undue influence over data by distributing control across interconnected nodes, enhancing data security and integrity.</w:t>
            </w:r>
          </w:p>
          <w:p w14:paraId="55832EE9" w14:textId="02FEA30D" w:rsidR="00471E66" w:rsidRPr="00B237FA" w:rsidRDefault="00471E66" w:rsidP="00471E66">
            <w:pPr>
              <w:rPr>
                <w:sz w:val="18"/>
                <w:szCs w:val="18"/>
                <w:lang w:val="en-GB"/>
              </w:rPr>
            </w:pPr>
            <w:r w:rsidRPr="00471E66">
              <w:rPr>
                <w:sz w:val="18"/>
                <w:szCs w:val="18"/>
                <w:lang w:val="en-GB"/>
              </w:rPr>
              <w:t>5. As a developer, I want to be assured that Layer Three Infrastructure mitigates the risks associated with data manipulation, censorship, and unauthorised access, which have been issues in centralised models.</w:t>
            </w:r>
          </w:p>
        </w:tc>
        <w:tc>
          <w:tcPr>
            <w:tcW w:w="1980" w:type="dxa"/>
          </w:tcPr>
          <w:p w14:paraId="6489D421" w14:textId="5DC3314B" w:rsidR="00471E66" w:rsidRPr="00471E66" w:rsidRDefault="00471E66" w:rsidP="00471E66">
            <w:pPr>
              <w:rPr>
                <w:sz w:val="18"/>
                <w:szCs w:val="18"/>
                <w:lang w:val="en-GB"/>
              </w:rPr>
            </w:pPr>
            <w:r w:rsidRPr="00471E66">
              <w:rPr>
                <w:sz w:val="18"/>
                <w:szCs w:val="18"/>
                <w:lang w:val="en-GB"/>
              </w:rPr>
              <w:t>Standard set of APIs</w:t>
            </w:r>
          </w:p>
          <w:p w14:paraId="169BE63C" w14:textId="77777777" w:rsidR="00471E66" w:rsidRPr="00471E66" w:rsidRDefault="00471E66" w:rsidP="00471E66">
            <w:pPr>
              <w:rPr>
                <w:sz w:val="18"/>
                <w:szCs w:val="18"/>
                <w:lang w:val="en-GB"/>
              </w:rPr>
            </w:pPr>
            <w:r w:rsidRPr="00471E66">
              <w:rPr>
                <w:sz w:val="18"/>
                <w:szCs w:val="18"/>
                <w:lang w:val="en-GB"/>
              </w:rPr>
              <w:t>Clear roadmap of integrating with the other components</w:t>
            </w:r>
          </w:p>
          <w:p w14:paraId="24AB83DA" w14:textId="4882D21B" w:rsidR="00471E66" w:rsidRPr="00471E66" w:rsidRDefault="00471E66" w:rsidP="00471E66">
            <w:pPr>
              <w:rPr>
                <w:sz w:val="18"/>
                <w:szCs w:val="18"/>
                <w:lang w:val="en-US"/>
              </w:rPr>
            </w:pPr>
            <w:r w:rsidRPr="00471E66">
              <w:rPr>
                <w:sz w:val="18"/>
                <w:szCs w:val="18"/>
                <w:lang w:val="en-GB"/>
              </w:rPr>
              <w:t>Communication plan with other third parties for delivery</w:t>
            </w:r>
          </w:p>
        </w:tc>
      </w:tr>
    </w:tbl>
    <w:p w14:paraId="602BB881" w14:textId="1DBA66E6" w:rsidR="005A745B" w:rsidRPr="00471E66" w:rsidRDefault="005A745B" w:rsidP="005A745B">
      <w:pPr>
        <w:rPr>
          <w:lang w:val="en-GB"/>
        </w:rPr>
      </w:pPr>
    </w:p>
    <w:p w14:paraId="37F37767" w14:textId="24470222" w:rsidR="00F7278D" w:rsidRPr="00B237FA" w:rsidRDefault="00F7278D">
      <w:pPr>
        <w:rPr>
          <w:lang w:val="en-GB"/>
        </w:rPr>
      </w:pPr>
    </w:p>
    <w:p w14:paraId="6046A213" w14:textId="77777777" w:rsidR="00F7278D" w:rsidRDefault="00FC3386">
      <w:pPr>
        <w:pStyle w:val="Heading2"/>
      </w:pPr>
      <w:bookmarkStart w:id="35" w:name="_Toc165242896"/>
      <w:r w:rsidRPr="00B237FA">
        <w:t>Track 3:</w:t>
      </w:r>
      <w:r w:rsidR="00F7278D" w:rsidRPr="00B237FA">
        <w:t xml:space="preserve"> Decentralized Infrastructure Track</w:t>
      </w:r>
      <w:bookmarkEnd w:id="35"/>
    </w:p>
    <w:p w14:paraId="5DE1C30F" w14:textId="1D4F3385" w:rsidR="00B718AB" w:rsidRPr="00B718AB" w:rsidRDefault="00B718AB" w:rsidP="00B718AB">
      <w:pPr>
        <w:pStyle w:val="Heading3"/>
      </w:pPr>
      <w:bookmarkStart w:id="36" w:name="_Toc165242897"/>
      <w:r>
        <w:t>A: Transaction Protocol</w:t>
      </w:r>
      <w:bookmarkEnd w:id="36"/>
    </w:p>
    <w:tbl>
      <w:tblPr>
        <w:tblStyle w:val="TableGrid"/>
        <w:tblW w:w="9990" w:type="dxa"/>
        <w:tblInd w:w="-455" w:type="dxa"/>
        <w:tblLayout w:type="fixed"/>
        <w:tblLook w:val="06A0" w:firstRow="1" w:lastRow="0" w:firstColumn="1" w:lastColumn="0" w:noHBand="1" w:noVBand="1"/>
      </w:tblPr>
      <w:tblGrid>
        <w:gridCol w:w="2070"/>
        <w:gridCol w:w="2070"/>
        <w:gridCol w:w="3870"/>
        <w:gridCol w:w="1980"/>
      </w:tblGrid>
      <w:tr w:rsidR="00B718AB" w:rsidRPr="00B237FA" w14:paraId="0EA1EC26" w14:textId="77777777" w:rsidTr="00421CA4">
        <w:trPr>
          <w:trHeight w:val="300"/>
        </w:trPr>
        <w:tc>
          <w:tcPr>
            <w:tcW w:w="2070" w:type="dxa"/>
            <w:shd w:val="clear" w:color="auto" w:fill="D9E2F3" w:themeFill="accent1" w:themeFillTint="33"/>
            <w:vAlign w:val="center"/>
          </w:tcPr>
          <w:p w14:paraId="4F2C5423" w14:textId="77777777" w:rsidR="00B718AB" w:rsidRPr="00B237FA" w:rsidRDefault="00B718AB" w:rsidP="00421CA4">
            <w:pPr>
              <w:pStyle w:val="NoSpacing"/>
              <w:jc w:val="center"/>
              <w:rPr>
                <w:b/>
                <w:bCs/>
                <w:lang w:val="en-GB"/>
              </w:rPr>
            </w:pPr>
            <w:r w:rsidRPr="00B237FA">
              <w:rPr>
                <w:b/>
                <w:bCs/>
                <w:lang w:val="en-GB"/>
              </w:rPr>
              <w:t>Context</w:t>
            </w:r>
          </w:p>
        </w:tc>
        <w:tc>
          <w:tcPr>
            <w:tcW w:w="2070" w:type="dxa"/>
            <w:shd w:val="clear" w:color="auto" w:fill="D9E2F3" w:themeFill="accent1" w:themeFillTint="33"/>
            <w:vAlign w:val="center"/>
          </w:tcPr>
          <w:p w14:paraId="72A4B4E7" w14:textId="77777777" w:rsidR="00B718AB" w:rsidRPr="00B237FA" w:rsidRDefault="00B718AB" w:rsidP="00421CA4">
            <w:pPr>
              <w:pStyle w:val="NoSpacing"/>
              <w:jc w:val="center"/>
              <w:rPr>
                <w:b/>
                <w:bCs/>
                <w:lang w:val="en-GB"/>
              </w:rPr>
            </w:pPr>
            <w:r w:rsidRPr="00B237FA">
              <w:rPr>
                <w:b/>
                <w:bCs/>
                <w:lang w:val="en-GB"/>
              </w:rPr>
              <w:t>Challenge</w:t>
            </w:r>
          </w:p>
        </w:tc>
        <w:tc>
          <w:tcPr>
            <w:tcW w:w="3870" w:type="dxa"/>
            <w:shd w:val="clear" w:color="auto" w:fill="D9E2F3" w:themeFill="accent1" w:themeFillTint="33"/>
            <w:vAlign w:val="center"/>
          </w:tcPr>
          <w:p w14:paraId="33BCFB3A" w14:textId="77777777" w:rsidR="00B718AB" w:rsidRPr="00B237FA" w:rsidRDefault="00B718AB" w:rsidP="00421CA4">
            <w:pPr>
              <w:pStyle w:val="NoSpacing"/>
              <w:jc w:val="center"/>
              <w:rPr>
                <w:b/>
                <w:bCs/>
                <w:lang w:val="en-GB"/>
              </w:rPr>
            </w:pPr>
            <w:r w:rsidRPr="00B237FA">
              <w:rPr>
                <w:b/>
                <w:bCs/>
                <w:lang w:val="en-GB"/>
              </w:rPr>
              <w:t>Clear Objectives</w:t>
            </w:r>
          </w:p>
        </w:tc>
        <w:tc>
          <w:tcPr>
            <w:tcW w:w="1980" w:type="dxa"/>
            <w:shd w:val="clear" w:color="auto" w:fill="D9E2F3" w:themeFill="accent1" w:themeFillTint="33"/>
            <w:vAlign w:val="center"/>
          </w:tcPr>
          <w:p w14:paraId="73FEBCE7" w14:textId="77777777" w:rsidR="00B718AB" w:rsidRPr="00B237FA" w:rsidRDefault="00B718AB" w:rsidP="00421CA4">
            <w:pPr>
              <w:pStyle w:val="NoSpacing"/>
              <w:jc w:val="center"/>
              <w:rPr>
                <w:b/>
                <w:bCs/>
                <w:lang w:val="en-GB"/>
              </w:rPr>
            </w:pPr>
            <w:r w:rsidRPr="00B237FA">
              <w:rPr>
                <w:b/>
                <w:bCs/>
                <w:lang w:val="en-GB"/>
              </w:rPr>
              <w:t>Result</w:t>
            </w:r>
          </w:p>
        </w:tc>
      </w:tr>
      <w:tr w:rsidR="00B718AB" w:rsidRPr="00471E66" w14:paraId="6321F45C" w14:textId="77777777" w:rsidTr="00421CA4">
        <w:trPr>
          <w:trHeight w:val="300"/>
        </w:trPr>
        <w:tc>
          <w:tcPr>
            <w:tcW w:w="2070" w:type="dxa"/>
          </w:tcPr>
          <w:p w14:paraId="74ED1570" w14:textId="2D03D861" w:rsidR="00B718AB" w:rsidRPr="009468BE" w:rsidRDefault="00B718AB" w:rsidP="00B718AB">
            <w:pPr>
              <w:rPr>
                <w:sz w:val="18"/>
                <w:szCs w:val="18"/>
              </w:rPr>
            </w:pPr>
            <w:r w:rsidRPr="00B718AB">
              <w:rPr>
                <w:sz w:val="18"/>
                <w:szCs w:val="18"/>
              </w:rPr>
              <w:t>A transaction protocol employed in decentralized infrastructures is a set of rules and procedures that govern the exchange of data and assets between participants in the network. This protocol is designed to ensure the secure, transparent, and efficient execution of transactions without relying on a central authority.</w:t>
            </w:r>
          </w:p>
        </w:tc>
        <w:tc>
          <w:tcPr>
            <w:tcW w:w="2070" w:type="dxa"/>
          </w:tcPr>
          <w:p w14:paraId="465C6D43" w14:textId="76854D19" w:rsidR="00B718AB" w:rsidRPr="00B237FA" w:rsidRDefault="00B718AB" w:rsidP="00B718AB">
            <w:pPr>
              <w:rPr>
                <w:sz w:val="18"/>
                <w:szCs w:val="18"/>
                <w:lang w:val="en-GB"/>
              </w:rPr>
            </w:pPr>
            <w:r w:rsidRPr="00B718AB">
              <w:rPr>
                <w:sz w:val="18"/>
                <w:szCs w:val="18"/>
                <w:lang w:val="en-GB"/>
              </w:rPr>
              <w:t>This challenge emphasizes the need for a source of truth in a shared network. The NGI components recommended serve as a basis for a transaction protocol which should be best performing with emphasis on factors such as total transactions per second, security, privacy, and time. Further criteria not listed here with regards to transaction protocols can be added if correct argumentation is provided.</w:t>
            </w:r>
          </w:p>
        </w:tc>
        <w:tc>
          <w:tcPr>
            <w:tcW w:w="3870" w:type="dxa"/>
          </w:tcPr>
          <w:p w14:paraId="284FC6D5" w14:textId="39AFB7E3" w:rsidR="00B718AB" w:rsidRPr="00B718AB" w:rsidRDefault="00B718AB" w:rsidP="00B718AB">
            <w:pPr>
              <w:rPr>
                <w:sz w:val="18"/>
                <w:szCs w:val="18"/>
                <w:lang w:val="en-GB"/>
              </w:rPr>
            </w:pPr>
            <w:r w:rsidRPr="00B718AB">
              <w:rPr>
                <w:sz w:val="18"/>
                <w:szCs w:val="18"/>
                <w:lang w:val="en-GB"/>
              </w:rPr>
              <w:t>1. As a city administrator, I expect transactions to be processed in 120 seconds, but to move below 10 seconds as the project progresses.</w:t>
            </w:r>
          </w:p>
          <w:p w14:paraId="178B8F8E" w14:textId="77777777" w:rsidR="00B718AB" w:rsidRPr="00B718AB" w:rsidRDefault="00B718AB" w:rsidP="00B718AB">
            <w:pPr>
              <w:rPr>
                <w:sz w:val="18"/>
                <w:szCs w:val="18"/>
                <w:lang w:val="en-GB"/>
              </w:rPr>
            </w:pPr>
            <w:r w:rsidRPr="00B718AB">
              <w:rPr>
                <w:sz w:val="18"/>
                <w:szCs w:val="18"/>
                <w:lang w:val="en-GB"/>
              </w:rPr>
              <w:t xml:space="preserve">2. As a city administrator, I expect the system to be GDPR and PSD2 compliant. </w:t>
            </w:r>
          </w:p>
          <w:p w14:paraId="62D87BAE" w14:textId="7E6CB3C5" w:rsidR="00B718AB" w:rsidRPr="00B237FA" w:rsidRDefault="00B718AB" w:rsidP="00B718AB">
            <w:pPr>
              <w:rPr>
                <w:sz w:val="18"/>
                <w:szCs w:val="18"/>
                <w:lang w:val="en-GB"/>
              </w:rPr>
            </w:pPr>
            <w:r w:rsidRPr="00B718AB">
              <w:rPr>
                <w:sz w:val="18"/>
                <w:szCs w:val="18"/>
                <w:lang w:val="en-GB"/>
              </w:rPr>
              <w:t>3. As a city administrator, I expect the system to be compliant to ISO 8583, to help adhere to security standards.</w:t>
            </w:r>
          </w:p>
          <w:p w14:paraId="759F2FDF" w14:textId="72EBBD87" w:rsidR="00B718AB" w:rsidRPr="00B237FA" w:rsidRDefault="00B718AB" w:rsidP="00B718AB">
            <w:pPr>
              <w:rPr>
                <w:sz w:val="18"/>
                <w:szCs w:val="18"/>
                <w:lang w:val="en-GB"/>
              </w:rPr>
            </w:pPr>
          </w:p>
        </w:tc>
        <w:tc>
          <w:tcPr>
            <w:tcW w:w="1980" w:type="dxa"/>
          </w:tcPr>
          <w:p w14:paraId="6ADB8DDD" w14:textId="21287360" w:rsidR="004306B4" w:rsidRPr="004306B4" w:rsidRDefault="004306B4" w:rsidP="004306B4">
            <w:pPr>
              <w:rPr>
                <w:sz w:val="18"/>
                <w:szCs w:val="18"/>
                <w:lang w:val="en-GB"/>
              </w:rPr>
            </w:pPr>
            <w:r w:rsidRPr="004306B4">
              <w:rPr>
                <w:sz w:val="18"/>
                <w:szCs w:val="18"/>
                <w:lang w:val="en-GB"/>
              </w:rPr>
              <w:t xml:space="preserve">At least 10000 Network transactions per second, </w:t>
            </w:r>
          </w:p>
          <w:p w14:paraId="03DE3F11" w14:textId="77777777" w:rsidR="004306B4" w:rsidRPr="004306B4" w:rsidRDefault="004306B4" w:rsidP="004306B4">
            <w:pPr>
              <w:rPr>
                <w:sz w:val="18"/>
                <w:szCs w:val="18"/>
                <w:lang w:val="en-GB"/>
              </w:rPr>
            </w:pPr>
            <w:r w:rsidRPr="004306B4">
              <w:rPr>
                <w:sz w:val="18"/>
                <w:szCs w:val="18"/>
                <w:lang w:val="en-GB"/>
              </w:rPr>
              <w:t xml:space="preserve">security, </w:t>
            </w:r>
          </w:p>
          <w:p w14:paraId="00262940" w14:textId="77777777" w:rsidR="004306B4" w:rsidRPr="004306B4" w:rsidRDefault="004306B4" w:rsidP="004306B4">
            <w:pPr>
              <w:rPr>
                <w:sz w:val="18"/>
                <w:szCs w:val="18"/>
                <w:lang w:val="en-GB"/>
              </w:rPr>
            </w:pPr>
            <w:r w:rsidRPr="004306B4">
              <w:rPr>
                <w:sz w:val="18"/>
                <w:szCs w:val="18"/>
                <w:lang w:val="en-GB"/>
              </w:rPr>
              <w:t xml:space="preserve">Privacy, </w:t>
            </w:r>
          </w:p>
          <w:p w14:paraId="4A636B8E" w14:textId="69C770CE" w:rsidR="00B718AB" w:rsidRPr="00471E66" w:rsidRDefault="004306B4" w:rsidP="004306B4">
            <w:pPr>
              <w:rPr>
                <w:sz w:val="18"/>
                <w:szCs w:val="18"/>
                <w:lang w:val="en-US"/>
              </w:rPr>
            </w:pPr>
            <w:r w:rsidRPr="004306B4">
              <w:rPr>
                <w:sz w:val="18"/>
                <w:szCs w:val="18"/>
                <w:lang w:val="en-GB"/>
              </w:rPr>
              <w:t xml:space="preserve">Time for confirmation of a transaction must be less than 2 minutes per transaction. </w:t>
            </w:r>
          </w:p>
        </w:tc>
      </w:tr>
    </w:tbl>
    <w:p w14:paraId="7E0B95B7" w14:textId="77777777" w:rsidR="004306B4" w:rsidRDefault="004306B4" w:rsidP="00B718AB">
      <w:pPr>
        <w:pStyle w:val="Heading3"/>
      </w:pPr>
    </w:p>
    <w:p w14:paraId="24FD8685" w14:textId="77777777" w:rsidR="004306B4" w:rsidRDefault="004306B4">
      <w:pPr>
        <w:rPr>
          <w:rFonts w:asciiTheme="majorHAnsi" w:eastAsiaTheme="majorEastAsia" w:hAnsiTheme="majorHAnsi" w:cstheme="majorBidi"/>
          <w:b/>
          <w:bCs/>
          <w:color w:val="1F3763"/>
          <w:kern w:val="2"/>
          <w:sz w:val="22"/>
          <w:szCs w:val="22"/>
          <w:lang w:val="en-GB" w:eastAsia="en-US"/>
          <w14:ligatures w14:val="standardContextual"/>
        </w:rPr>
      </w:pPr>
      <w:r>
        <w:br w:type="page"/>
      </w:r>
    </w:p>
    <w:p w14:paraId="36072332" w14:textId="1D7B79D4" w:rsidR="00B718AB" w:rsidRDefault="00B718AB" w:rsidP="00B718AB">
      <w:pPr>
        <w:pStyle w:val="Heading3"/>
      </w:pPr>
      <w:bookmarkStart w:id="37" w:name="_Toc165242898"/>
      <w:r w:rsidRPr="00B718AB">
        <w:lastRenderedPageBreak/>
        <w:t>B: Node Hosting Software</w:t>
      </w:r>
      <w:bookmarkEnd w:id="37"/>
    </w:p>
    <w:tbl>
      <w:tblPr>
        <w:tblStyle w:val="TableGrid"/>
        <w:tblW w:w="9990" w:type="dxa"/>
        <w:tblInd w:w="-455" w:type="dxa"/>
        <w:tblLayout w:type="fixed"/>
        <w:tblLook w:val="06A0" w:firstRow="1" w:lastRow="0" w:firstColumn="1" w:lastColumn="0" w:noHBand="1" w:noVBand="1"/>
      </w:tblPr>
      <w:tblGrid>
        <w:gridCol w:w="2070"/>
        <w:gridCol w:w="2070"/>
        <w:gridCol w:w="3870"/>
        <w:gridCol w:w="1980"/>
      </w:tblGrid>
      <w:tr w:rsidR="004306B4" w:rsidRPr="00B237FA" w14:paraId="49DEDF2F" w14:textId="77777777" w:rsidTr="00421CA4">
        <w:trPr>
          <w:trHeight w:val="300"/>
        </w:trPr>
        <w:tc>
          <w:tcPr>
            <w:tcW w:w="2070" w:type="dxa"/>
            <w:shd w:val="clear" w:color="auto" w:fill="D9E2F3" w:themeFill="accent1" w:themeFillTint="33"/>
            <w:vAlign w:val="center"/>
          </w:tcPr>
          <w:p w14:paraId="63E1A693" w14:textId="77777777" w:rsidR="004306B4" w:rsidRPr="00B237FA" w:rsidRDefault="004306B4" w:rsidP="00421CA4">
            <w:pPr>
              <w:pStyle w:val="NoSpacing"/>
              <w:jc w:val="center"/>
              <w:rPr>
                <w:b/>
                <w:bCs/>
                <w:lang w:val="en-GB"/>
              </w:rPr>
            </w:pPr>
            <w:r w:rsidRPr="00B237FA">
              <w:rPr>
                <w:b/>
                <w:bCs/>
                <w:lang w:val="en-GB"/>
              </w:rPr>
              <w:t>Context</w:t>
            </w:r>
          </w:p>
        </w:tc>
        <w:tc>
          <w:tcPr>
            <w:tcW w:w="2070" w:type="dxa"/>
            <w:shd w:val="clear" w:color="auto" w:fill="D9E2F3" w:themeFill="accent1" w:themeFillTint="33"/>
            <w:vAlign w:val="center"/>
          </w:tcPr>
          <w:p w14:paraId="62C0499D" w14:textId="77777777" w:rsidR="004306B4" w:rsidRPr="00B237FA" w:rsidRDefault="004306B4" w:rsidP="00421CA4">
            <w:pPr>
              <w:pStyle w:val="NoSpacing"/>
              <w:jc w:val="center"/>
              <w:rPr>
                <w:b/>
                <w:bCs/>
                <w:lang w:val="en-GB"/>
              </w:rPr>
            </w:pPr>
            <w:r w:rsidRPr="00B237FA">
              <w:rPr>
                <w:b/>
                <w:bCs/>
                <w:lang w:val="en-GB"/>
              </w:rPr>
              <w:t>Challenge</w:t>
            </w:r>
          </w:p>
        </w:tc>
        <w:tc>
          <w:tcPr>
            <w:tcW w:w="3870" w:type="dxa"/>
            <w:shd w:val="clear" w:color="auto" w:fill="D9E2F3" w:themeFill="accent1" w:themeFillTint="33"/>
            <w:vAlign w:val="center"/>
          </w:tcPr>
          <w:p w14:paraId="05D501AD" w14:textId="77777777" w:rsidR="004306B4" w:rsidRPr="00B237FA" w:rsidRDefault="004306B4" w:rsidP="00421CA4">
            <w:pPr>
              <w:pStyle w:val="NoSpacing"/>
              <w:jc w:val="center"/>
              <w:rPr>
                <w:b/>
                <w:bCs/>
                <w:lang w:val="en-GB"/>
              </w:rPr>
            </w:pPr>
            <w:r w:rsidRPr="00B237FA">
              <w:rPr>
                <w:b/>
                <w:bCs/>
                <w:lang w:val="en-GB"/>
              </w:rPr>
              <w:t>Clear Objectives</w:t>
            </w:r>
          </w:p>
        </w:tc>
        <w:tc>
          <w:tcPr>
            <w:tcW w:w="1980" w:type="dxa"/>
            <w:shd w:val="clear" w:color="auto" w:fill="D9E2F3" w:themeFill="accent1" w:themeFillTint="33"/>
            <w:vAlign w:val="center"/>
          </w:tcPr>
          <w:p w14:paraId="57AE0411" w14:textId="77777777" w:rsidR="004306B4" w:rsidRPr="00B237FA" w:rsidRDefault="004306B4" w:rsidP="00421CA4">
            <w:pPr>
              <w:pStyle w:val="NoSpacing"/>
              <w:jc w:val="center"/>
              <w:rPr>
                <w:b/>
                <w:bCs/>
                <w:lang w:val="en-GB"/>
              </w:rPr>
            </w:pPr>
            <w:r w:rsidRPr="00B237FA">
              <w:rPr>
                <w:b/>
                <w:bCs/>
                <w:lang w:val="en-GB"/>
              </w:rPr>
              <w:t>Result</w:t>
            </w:r>
          </w:p>
        </w:tc>
      </w:tr>
      <w:tr w:rsidR="004306B4" w:rsidRPr="00471E66" w14:paraId="7FBE8CD1" w14:textId="77777777" w:rsidTr="004306B4">
        <w:trPr>
          <w:trHeight w:val="2806"/>
        </w:trPr>
        <w:tc>
          <w:tcPr>
            <w:tcW w:w="2070" w:type="dxa"/>
          </w:tcPr>
          <w:p w14:paraId="0624F435" w14:textId="0A361F92" w:rsidR="004306B4" w:rsidRPr="009468BE" w:rsidRDefault="004306B4" w:rsidP="00421CA4">
            <w:pPr>
              <w:rPr>
                <w:sz w:val="18"/>
                <w:szCs w:val="18"/>
              </w:rPr>
            </w:pPr>
            <w:r w:rsidRPr="004306B4">
              <w:rPr>
                <w:sz w:val="18"/>
                <w:szCs w:val="18"/>
              </w:rPr>
              <w:t>In the context of a decentralized ecosystem, node hosting software plays a vital role. It empowers users to establish and oversee network nodes, which are essential for the ecosystem's operation. By enabling peer-to-peer communication, data sharing, and consensus mechanisms, this software forms the core infrastructure supporting a range of decentralized applications and platforms.</w:t>
            </w:r>
          </w:p>
        </w:tc>
        <w:tc>
          <w:tcPr>
            <w:tcW w:w="2070" w:type="dxa"/>
          </w:tcPr>
          <w:p w14:paraId="52B93878" w14:textId="7A9440FB" w:rsidR="004306B4" w:rsidRPr="00B237FA" w:rsidRDefault="004306B4" w:rsidP="00421CA4">
            <w:pPr>
              <w:rPr>
                <w:sz w:val="18"/>
                <w:szCs w:val="18"/>
                <w:lang w:val="en-GB"/>
              </w:rPr>
            </w:pPr>
            <w:r w:rsidRPr="004306B4">
              <w:rPr>
                <w:sz w:val="18"/>
                <w:szCs w:val="18"/>
                <w:lang w:val="en-GB"/>
              </w:rPr>
              <w:t>This challenge focuses on the scalability and adaptability of node infrastructure for the decentralised Local for Local network. We challenge parties to provide/create the node hosting software for this network. Not only should the nodes and their implementation be accessible to larger institutions but also to private citizens and other stakeholders. This accelerates the feeling of ownership in the local community.</w:t>
            </w:r>
          </w:p>
        </w:tc>
        <w:tc>
          <w:tcPr>
            <w:tcW w:w="3870" w:type="dxa"/>
          </w:tcPr>
          <w:p w14:paraId="45A5B28F" w14:textId="63A3C296" w:rsidR="004306B4" w:rsidRPr="004306B4" w:rsidRDefault="004306B4" w:rsidP="004306B4">
            <w:pPr>
              <w:rPr>
                <w:sz w:val="18"/>
                <w:szCs w:val="18"/>
                <w:lang w:val="en-GB"/>
              </w:rPr>
            </w:pPr>
            <w:r w:rsidRPr="004306B4">
              <w:rPr>
                <w:sz w:val="18"/>
                <w:szCs w:val="18"/>
                <w:lang w:val="en-GB"/>
              </w:rPr>
              <w:t xml:space="preserve">1. As a citizen, I want to be able to set up a node in under 2 hours, with a </w:t>
            </w:r>
            <w:proofErr w:type="spellStart"/>
            <w:r w:rsidRPr="004306B4">
              <w:rPr>
                <w:sz w:val="18"/>
                <w:szCs w:val="18"/>
                <w:lang w:val="en-GB"/>
              </w:rPr>
              <w:t>startup</w:t>
            </w:r>
            <w:proofErr w:type="spellEnd"/>
            <w:r w:rsidRPr="004306B4">
              <w:rPr>
                <w:sz w:val="18"/>
                <w:szCs w:val="18"/>
                <w:lang w:val="en-GB"/>
              </w:rPr>
              <w:t xml:space="preserve"> cost of less than 200 euros. </w:t>
            </w:r>
          </w:p>
          <w:p w14:paraId="00BFEE7F" w14:textId="77777777" w:rsidR="004306B4" w:rsidRPr="004306B4" w:rsidRDefault="004306B4" w:rsidP="004306B4">
            <w:pPr>
              <w:rPr>
                <w:sz w:val="18"/>
                <w:szCs w:val="18"/>
                <w:lang w:val="en-GB"/>
              </w:rPr>
            </w:pPr>
            <w:r w:rsidRPr="004306B4">
              <w:rPr>
                <w:sz w:val="18"/>
                <w:szCs w:val="18"/>
                <w:lang w:val="en-GB"/>
              </w:rPr>
              <w:t>2. As a citizen, I want my node to not consume more than 20 euros per month worth of energy.</w:t>
            </w:r>
          </w:p>
          <w:p w14:paraId="14655D4C" w14:textId="1A02AD34" w:rsidR="004306B4" w:rsidRPr="00B237FA" w:rsidRDefault="004306B4" w:rsidP="004306B4">
            <w:pPr>
              <w:rPr>
                <w:sz w:val="18"/>
                <w:szCs w:val="18"/>
                <w:lang w:val="en-GB"/>
              </w:rPr>
            </w:pPr>
            <w:r w:rsidRPr="004306B4">
              <w:rPr>
                <w:sz w:val="18"/>
                <w:szCs w:val="18"/>
                <w:lang w:val="en-GB"/>
              </w:rPr>
              <w:t xml:space="preserve">3. As a city administrator, I want new nodes to be integrated into the existing system within 12 hours, so that the network can be scaled up quickly as needed. </w:t>
            </w:r>
          </w:p>
        </w:tc>
        <w:tc>
          <w:tcPr>
            <w:tcW w:w="1980" w:type="dxa"/>
          </w:tcPr>
          <w:p w14:paraId="11337FE7" w14:textId="2E78EE40" w:rsidR="004306B4" w:rsidRPr="00471E66" w:rsidRDefault="004306B4" w:rsidP="00421CA4">
            <w:pPr>
              <w:rPr>
                <w:sz w:val="18"/>
                <w:szCs w:val="18"/>
                <w:lang w:val="en-US"/>
              </w:rPr>
            </w:pPr>
            <w:r w:rsidRPr="004306B4">
              <w:rPr>
                <w:sz w:val="18"/>
                <w:szCs w:val="18"/>
                <w:lang w:val="en-GB"/>
              </w:rPr>
              <w:t>Deployment of node within 1</w:t>
            </w:r>
            <w:r>
              <w:rPr>
                <w:sz w:val="18"/>
                <w:szCs w:val="18"/>
                <w:lang w:val="en-GB"/>
              </w:rPr>
              <w:t>20</w:t>
            </w:r>
            <w:r w:rsidRPr="004306B4">
              <w:rPr>
                <w:sz w:val="18"/>
                <w:szCs w:val="18"/>
                <w:lang w:val="en-GB"/>
              </w:rPr>
              <w:t xml:space="preserve"> minutes,</w:t>
            </w:r>
          </w:p>
        </w:tc>
      </w:tr>
    </w:tbl>
    <w:p w14:paraId="20291A46" w14:textId="77777777" w:rsidR="004306B4" w:rsidRPr="004306B4" w:rsidRDefault="004306B4" w:rsidP="004306B4">
      <w:pPr>
        <w:rPr>
          <w:lang w:val="en-GB" w:eastAsia="en-US"/>
        </w:rPr>
      </w:pPr>
    </w:p>
    <w:p w14:paraId="0088F8C4" w14:textId="5C69053F" w:rsidR="00B718AB" w:rsidRDefault="00B718AB" w:rsidP="00B718AB">
      <w:pPr>
        <w:pStyle w:val="Heading3"/>
      </w:pPr>
      <w:bookmarkStart w:id="38" w:name="_Toc165242899"/>
      <w:r w:rsidRPr="00B718AB">
        <w:t>C: Decentralized ID solution</w:t>
      </w:r>
      <w:bookmarkEnd w:id="38"/>
    </w:p>
    <w:tbl>
      <w:tblPr>
        <w:tblStyle w:val="TableGrid"/>
        <w:tblW w:w="9990" w:type="dxa"/>
        <w:tblInd w:w="-455" w:type="dxa"/>
        <w:tblLayout w:type="fixed"/>
        <w:tblLook w:val="06A0" w:firstRow="1" w:lastRow="0" w:firstColumn="1" w:lastColumn="0" w:noHBand="1" w:noVBand="1"/>
      </w:tblPr>
      <w:tblGrid>
        <w:gridCol w:w="2070"/>
        <w:gridCol w:w="2070"/>
        <w:gridCol w:w="3870"/>
        <w:gridCol w:w="1980"/>
      </w:tblGrid>
      <w:tr w:rsidR="00A92AD4" w:rsidRPr="00B237FA" w14:paraId="038A71E1" w14:textId="77777777" w:rsidTr="00421CA4">
        <w:trPr>
          <w:trHeight w:val="300"/>
        </w:trPr>
        <w:tc>
          <w:tcPr>
            <w:tcW w:w="2070" w:type="dxa"/>
            <w:shd w:val="clear" w:color="auto" w:fill="D9E2F3" w:themeFill="accent1" w:themeFillTint="33"/>
            <w:vAlign w:val="center"/>
          </w:tcPr>
          <w:p w14:paraId="33000BA6" w14:textId="77777777" w:rsidR="00A92AD4" w:rsidRPr="00B237FA" w:rsidRDefault="00A92AD4" w:rsidP="00421CA4">
            <w:pPr>
              <w:pStyle w:val="NoSpacing"/>
              <w:jc w:val="center"/>
              <w:rPr>
                <w:b/>
                <w:bCs/>
                <w:lang w:val="en-GB"/>
              </w:rPr>
            </w:pPr>
            <w:r w:rsidRPr="00B237FA">
              <w:rPr>
                <w:b/>
                <w:bCs/>
                <w:lang w:val="en-GB"/>
              </w:rPr>
              <w:t>Context</w:t>
            </w:r>
          </w:p>
        </w:tc>
        <w:tc>
          <w:tcPr>
            <w:tcW w:w="2070" w:type="dxa"/>
            <w:shd w:val="clear" w:color="auto" w:fill="D9E2F3" w:themeFill="accent1" w:themeFillTint="33"/>
            <w:vAlign w:val="center"/>
          </w:tcPr>
          <w:p w14:paraId="23CBA79D" w14:textId="77777777" w:rsidR="00A92AD4" w:rsidRPr="00B237FA" w:rsidRDefault="00A92AD4" w:rsidP="00421CA4">
            <w:pPr>
              <w:pStyle w:val="NoSpacing"/>
              <w:jc w:val="center"/>
              <w:rPr>
                <w:b/>
                <w:bCs/>
                <w:lang w:val="en-GB"/>
              </w:rPr>
            </w:pPr>
            <w:r w:rsidRPr="00B237FA">
              <w:rPr>
                <w:b/>
                <w:bCs/>
                <w:lang w:val="en-GB"/>
              </w:rPr>
              <w:t>Challenge</w:t>
            </w:r>
          </w:p>
        </w:tc>
        <w:tc>
          <w:tcPr>
            <w:tcW w:w="3870" w:type="dxa"/>
            <w:shd w:val="clear" w:color="auto" w:fill="D9E2F3" w:themeFill="accent1" w:themeFillTint="33"/>
            <w:vAlign w:val="center"/>
          </w:tcPr>
          <w:p w14:paraId="56E9F060" w14:textId="77777777" w:rsidR="00A92AD4" w:rsidRPr="00B237FA" w:rsidRDefault="00A92AD4" w:rsidP="00421CA4">
            <w:pPr>
              <w:pStyle w:val="NoSpacing"/>
              <w:jc w:val="center"/>
              <w:rPr>
                <w:b/>
                <w:bCs/>
                <w:lang w:val="en-GB"/>
              </w:rPr>
            </w:pPr>
            <w:r w:rsidRPr="00B237FA">
              <w:rPr>
                <w:b/>
                <w:bCs/>
                <w:lang w:val="en-GB"/>
              </w:rPr>
              <w:t>Clear Objectives</w:t>
            </w:r>
          </w:p>
        </w:tc>
        <w:tc>
          <w:tcPr>
            <w:tcW w:w="1980" w:type="dxa"/>
            <w:shd w:val="clear" w:color="auto" w:fill="D9E2F3" w:themeFill="accent1" w:themeFillTint="33"/>
            <w:vAlign w:val="center"/>
          </w:tcPr>
          <w:p w14:paraId="67B77182" w14:textId="77777777" w:rsidR="00A92AD4" w:rsidRPr="00B237FA" w:rsidRDefault="00A92AD4" w:rsidP="00421CA4">
            <w:pPr>
              <w:pStyle w:val="NoSpacing"/>
              <w:jc w:val="center"/>
              <w:rPr>
                <w:b/>
                <w:bCs/>
                <w:lang w:val="en-GB"/>
              </w:rPr>
            </w:pPr>
            <w:r w:rsidRPr="00B237FA">
              <w:rPr>
                <w:b/>
                <w:bCs/>
                <w:lang w:val="en-GB"/>
              </w:rPr>
              <w:t>Result</w:t>
            </w:r>
          </w:p>
        </w:tc>
      </w:tr>
      <w:tr w:rsidR="00A92AD4" w:rsidRPr="00471E66" w14:paraId="77F8FE92" w14:textId="77777777" w:rsidTr="00421CA4">
        <w:trPr>
          <w:trHeight w:val="2806"/>
        </w:trPr>
        <w:tc>
          <w:tcPr>
            <w:tcW w:w="2070" w:type="dxa"/>
          </w:tcPr>
          <w:p w14:paraId="159E81AD" w14:textId="0CB16572" w:rsidR="00A92AD4" w:rsidRPr="00A92AD4" w:rsidRDefault="00A92AD4" w:rsidP="00A92AD4">
            <w:pPr>
              <w:rPr>
                <w:sz w:val="18"/>
                <w:szCs w:val="18"/>
              </w:rPr>
            </w:pPr>
            <w:r w:rsidRPr="00A92AD4">
              <w:rPr>
                <w:sz w:val="18"/>
                <w:szCs w:val="18"/>
              </w:rPr>
              <w:t>Decentralized ID solutions provide users with the ability to control and manage their identity data securely, without relying on a centralized authority. These solutions leverage blockchain technology and cryptographic techniques to ensure privacy, security, and user-centric control over identity information.</w:t>
            </w:r>
          </w:p>
          <w:p w14:paraId="713F7C8F" w14:textId="0C8D8CDA" w:rsidR="00A92AD4" w:rsidRPr="009468BE" w:rsidRDefault="00A92AD4" w:rsidP="00A92AD4">
            <w:pPr>
              <w:rPr>
                <w:sz w:val="18"/>
                <w:szCs w:val="18"/>
              </w:rPr>
            </w:pPr>
            <w:r w:rsidRPr="00A92AD4">
              <w:rPr>
                <w:sz w:val="18"/>
                <w:szCs w:val="18"/>
              </w:rPr>
              <w:t>The need for decentralized ID solutions arises from the increasing concerns surrounding traditional identity systems. Centralized databases and platforms are susceptible to data breaches, identity theft, and unauthorized access, which can lead to severe privacy violations and financial losses.</w:t>
            </w:r>
          </w:p>
        </w:tc>
        <w:tc>
          <w:tcPr>
            <w:tcW w:w="2070" w:type="dxa"/>
          </w:tcPr>
          <w:p w14:paraId="2B9A6027" w14:textId="0582005B" w:rsidR="00A92AD4" w:rsidRPr="00B237FA" w:rsidRDefault="00A92AD4" w:rsidP="00421CA4">
            <w:pPr>
              <w:rPr>
                <w:sz w:val="18"/>
                <w:szCs w:val="18"/>
                <w:lang w:val="en-GB"/>
              </w:rPr>
            </w:pPr>
            <w:r w:rsidRPr="00A92AD4">
              <w:rPr>
                <w:sz w:val="18"/>
                <w:szCs w:val="18"/>
                <w:lang w:val="en-GB"/>
              </w:rPr>
              <w:t>We seek novel implementations and approaches to decentralized Identity solutions. This challenge focuses on the identification or creation of a decentralised ID solution which facilitates secure and private access for individuals.</w:t>
            </w:r>
          </w:p>
        </w:tc>
        <w:tc>
          <w:tcPr>
            <w:tcW w:w="3870" w:type="dxa"/>
          </w:tcPr>
          <w:p w14:paraId="66FC1A31" w14:textId="628E55DE" w:rsidR="00A92AD4" w:rsidRPr="00A92AD4" w:rsidRDefault="00A92AD4" w:rsidP="00A92AD4">
            <w:pPr>
              <w:rPr>
                <w:sz w:val="18"/>
                <w:szCs w:val="18"/>
                <w:lang w:val="en-GB"/>
              </w:rPr>
            </w:pPr>
            <w:r w:rsidRPr="00A92AD4">
              <w:rPr>
                <w:sz w:val="18"/>
                <w:szCs w:val="18"/>
                <w:lang w:val="en-GB"/>
              </w:rPr>
              <w:t>1. As a city administrator, I want a decentralised identity solution to be integration, so that different gatekeepers do not centralise information monopolies.</w:t>
            </w:r>
          </w:p>
          <w:p w14:paraId="7085B5B2" w14:textId="77777777" w:rsidR="00A92AD4" w:rsidRPr="00A92AD4" w:rsidRDefault="00A92AD4" w:rsidP="00A92AD4">
            <w:pPr>
              <w:rPr>
                <w:sz w:val="18"/>
                <w:szCs w:val="18"/>
                <w:lang w:val="en-GB"/>
              </w:rPr>
            </w:pPr>
            <w:r w:rsidRPr="00A92AD4">
              <w:rPr>
                <w:sz w:val="18"/>
                <w:szCs w:val="18"/>
                <w:lang w:val="en-GB"/>
              </w:rPr>
              <w:t>2. As a city administrator, I want different roles such as approval of local individual account and control of privacy preferences to be split.</w:t>
            </w:r>
          </w:p>
          <w:p w14:paraId="5C6788B7" w14:textId="3A20132C" w:rsidR="00A92AD4" w:rsidRPr="004306B4" w:rsidRDefault="00A92AD4" w:rsidP="00A92AD4">
            <w:pPr>
              <w:rPr>
                <w:sz w:val="18"/>
                <w:szCs w:val="18"/>
                <w:lang w:val="en-GB"/>
              </w:rPr>
            </w:pPr>
            <w:r w:rsidRPr="00A92AD4">
              <w:rPr>
                <w:sz w:val="18"/>
                <w:szCs w:val="18"/>
                <w:lang w:val="en-GB"/>
              </w:rPr>
              <w:t>3. As a citizen, I want to be able to give/remove consent for my data to be used in processing by the city administrator.</w:t>
            </w:r>
          </w:p>
          <w:p w14:paraId="69546000" w14:textId="67546631" w:rsidR="00A92AD4" w:rsidRPr="00B237FA" w:rsidRDefault="00A92AD4" w:rsidP="00421CA4">
            <w:pPr>
              <w:rPr>
                <w:sz w:val="18"/>
                <w:szCs w:val="18"/>
                <w:lang w:val="en-GB"/>
              </w:rPr>
            </w:pPr>
            <w:r w:rsidRPr="004306B4">
              <w:rPr>
                <w:sz w:val="18"/>
                <w:szCs w:val="18"/>
                <w:lang w:val="en-GB"/>
              </w:rPr>
              <w:t xml:space="preserve"> </w:t>
            </w:r>
          </w:p>
        </w:tc>
        <w:tc>
          <w:tcPr>
            <w:tcW w:w="1980" w:type="dxa"/>
          </w:tcPr>
          <w:p w14:paraId="64F3CC7F" w14:textId="7E475F7C" w:rsidR="00A92AD4" w:rsidRPr="00A92AD4" w:rsidRDefault="00A92AD4" w:rsidP="00421CA4">
            <w:pPr>
              <w:rPr>
                <w:sz w:val="18"/>
                <w:szCs w:val="18"/>
              </w:rPr>
            </w:pPr>
            <w:r w:rsidRPr="00A92AD4">
              <w:rPr>
                <w:sz w:val="18"/>
                <w:szCs w:val="18"/>
                <w:lang w:val="en-GB"/>
              </w:rPr>
              <w:t>A novel approach or implementation of an identity solution. This can either be related to previous European existing standards or build on them.</w:t>
            </w:r>
          </w:p>
        </w:tc>
      </w:tr>
    </w:tbl>
    <w:p w14:paraId="20B0923D" w14:textId="77777777" w:rsidR="00A92AD4" w:rsidRPr="00A92AD4" w:rsidRDefault="00A92AD4" w:rsidP="00A92AD4">
      <w:pPr>
        <w:rPr>
          <w:lang w:val="en-GB"/>
        </w:rPr>
      </w:pPr>
    </w:p>
    <w:p w14:paraId="39EA3B63" w14:textId="77777777" w:rsidR="00F43B3C" w:rsidRDefault="00F43B3C" w:rsidP="00B718AB">
      <w:pPr>
        <w:pStyle w:val="Heading3"/>
      </w:pPr>
      <w:bookmarkStart w:id="39" w:name="_Toc165242900"/>
    </w:p>
    <w:p w14:paraId="7744A8D5" w14:textId="77777777" w:rsidR="00F43B3C" w:rsidRDefault="00F43B3C">
      <w:pPr>
        <w:rPr>
          <w:rFonts w:asciiTheme="majorHAnsi" w:eastAsiaTheme="majorEastAsia" w:hAnsiTheme="majorHAnsi" w:cstheme="majorBidi"/>
          <w:b/>
          <w:bCs/>
          <w:color w:val="1F3763"/>
          <w:sz w:val="22"/>
          <w:szCs w:val="22"/>
          <w:lang w:val="en-GB"/>
        </w:rPr>
      </w:pPr>
      <w:r>
        <w:br w:type="page"/>
      </w:r>
    </w:p>
    <w:p w14:paraId="182E1FF7" w14:textId="49C720DD" w:rsidR="00B718AB" w:rsidRPr="00B718AB" w:rsidRDefault="00B718AB" w:rsidP="00B718AB">
      <w:pPr>
        <w:pStyle w:val="Heading3"/>
      </w:pPr>
      <w:r w:rsidRPr="00B718AB">
        <w:lastRenderedPageBreak/>
        <w:t>D: Privacy and Data Standards</w:t>
      </w:r>
      <w:bookmarkEnd w:id="39"/>
    </w:p>
    <w:p w14:paraId="14F30E45" w14:textId="77777777" w:rsidR="00B718AB" w:rsidRDefault="00B718AB" w:rsidP="00B718AB">
      <w:pPr>
        <w:rPr>
          <w:rFonts w:ascii="Calibri" w:hAnsi="Calibri" w:cs="Calibri"/>
          <w:color w:val="000000"/>
          <w:sz w:val="22"/>
          <w:szCs w:val="22"/>
        </w:rPr>
      </w:pPr>
    </w:p>
    <w:tbl>
      <w:tblPr>
        <w:tblStyle w:val="TableGrid"/>
        <w:tblW w:w="9990" w:type="dxa"/>
        <w:tblInd w:w="-455" w:type="dxa"/>
        <w:tblLayout w:type="fixed"/>
        <w:tblLook w:val="06A0" w:firstRow="1" w:lastRow="0" w:firstColumn="1" w:lastColumn="0" w:noHBand="1" w:noVBand="1"/>
      </w:tblPr>
      <w:tblGrid>
        <w:gridCol w:w="2070"/>
        <w:gridCol w:w="2070"/>
        <w:gridCol w:w="3870"/>
        <w:gridCol w:w="1980"/>
      </w:tblGrid>
      <w:tr w:rsidR="00A92AD4" w:rsidRPr="00B237FA" w14:paraId="13B46CB8" w14:textId="77777777" w:rsidTr="00421CA4">
        <w:trPr>
          <w:trHeight w:val="300"/>
        </w:trPr>
        <w:tc>
          <w:tcPr>
            <w:tcW w:w="2070" w:type="dxa"/>
            <w:shd w:val="clear" w:color="auto" w:fill="D9E2F3" w:themeFill="accent1" w:themeFillTint="33"/>
            <w:vAlign w:val="center"/>
          </w:tcPr>
          <w:p w14:paraId="5D3F25CE" w14:textId="77777777" w:rsidR="00A92AD4" w:rsidRPr="00B237FA" w:rsidRDefault="00A92AD4" w:rsidP="00421CA4">
            <w:pPr>
              <w:pStyle w:val="NoSpacing"/>
              <w:jc w:val="center"/>
              <w:rPr>
                <w:b/>
                <w:bCs/>
                <w:lang w:val="en-GB"/>
              </w:rPr>
            </w:pPr>
            <w:r w:rsidRPr="00B237FA">
              <w:rPr>
                <w:b/>
                <w:bCs/>
                <w:lang w:val="en-GB"/>
              </w:rPr>
              <w:t>Context</w:t>
            </w:r>
          </w:p>
        </w:tc>
        <w:tc>
          <w:tcPr>
            <w:tcW w:w="2070" w:type="dxa"/>
            <w:shd w:val="clear" w:color="auto" w:fill="D9E2F3" w:themeFill="accent1" w:themeFillTint="33"/>
            <w:vAlign w:val="center"/>
          </w:tcPr>
          <w:p w14:paraId="5A9A32D1" w14:textId="77777777" w:rsidR="00A92AD4" w:rsidRPr="00B237FA" w:rsidRDefault="00A92AD4" w:rsidP="00421CA4">
            <w:pPr>
              <w:pStyle w:val="NoSpacing"/>
              <w:jc w:val="center"/>
              <w:rPr>
                <w:b/>
                <w:bCs/>
                <w:lang w:val="en-GB"/>
              </w:rPr>
            </w:pPr>
            <w:r w:rsidRPr="00B237FA">
              <w:rPr>
                <w:b/>
                <w:bCs/>
                <w:lang w:val="en-GB"/>
              </w:rPr>
              <w:t>Challenge</w:t>
            </w:r>
          </w:p>
        </w:tc>
        <w:tc>
          <w:tcPr>
            <w:tcW w:w="3870" w:type="dxa"/>
            <w:shd w:val="clear" w:color="auto" w:fill="D9E2F3" w:themeFill="accent1" w:themeFillTint="33"/>
            <w:vAlign w:val="center"/>
          </w:tcPr>
          <w:p w14:paraId="689C53BD" w14:textId="77777777" w:rsidR="00A92AD4" w:rsidRPr="00B237FA" w:rsidRDefault="00A92AD4" w:rsidP="00421CA4">
            <w:pPr>
              <w:pStyle w:val="NoSpacing"/>
              <w:jc w:val="center"/>
              <w:rPr>
                <w:b/>
                <w:bCs/>
                <w:lang w:val="en-GB"/>
              </w:rPr>
            </w:pPr>
            <w:r w:rsidRPr="00B237FA">
              <w:rPr>
                <w:b/>
                <w:bCs/>
                <w:lang w:val="en-GB"/>
              </w:rPr>
              <w:t>Clear Objectives</w:t>
            </w:r>
          </w:p>
        </w:tc>
        <w:tc>
          <w:tcPr>
            <w:tcW w:w="1980" w:type="dxa"/>
            <w:shd w:val="clear" w:color="auto" w:fill="D9E2F3" w:themeFill="accent1" w:themeFillTint="33"/>
            <w:vAlign w:val="center"/>
          </w:tcPr>
          <w:p w14:paraId="5045755E" w14:textId="77777777" w:rsidR="00A92AD4" w:rsidRPr="00B237FA" w:rsidRDefault="00A92AD4" w:rsidP="00421CA4">
            <w:pPr>
              <w:pStyle w:val="NoSpacing"/>
              <w:jc w:val="center"/>
              <w:rPr>
                <w:b/>
                <w:bCs/>
                <w:lang w:val="en-GB"/>
              </w:rPr>
            </w:pPr>
            <w:r w:rsidRPr="00B237FA">
              <w:rPr>
                <w:b/>
                <w:bCs/>
                <w:lang w:val="en-GB"/>
              </w:rPr>
              <w:t>Result</w:t>
            </w:r>
          </w:p>
        </w:tc>
      </w:tr>
      <w:tr w:rsidR="00A92AD4" w:rsidRPr="00A92AD4" w14:paraId="61FE311C" w14:textId="77777777" w:rsidTr="00421CA4">
        <w:trPr>
          <w:trHeight w:val="2806"/>
        </w:trPr>
        <w:tc>
          <w:tcPr>
            <w:tcW w:w="2070" w:type="dxa"/>
          </w:tcPr>
          <w:p w14:paraId="360178C0" w14:textId="197C4439" w:rsidR="00A92AD4" w:rsidRPr="009468BE" w:rsidRDefault="00A92AD4" w:rsidP="00421CA4">
            <w:pPr>
              <w:rPr>
                <w:sz w:val="18"/>
                <w:szCs w:val="18"/>
              </w:rPr>
            </w:pPr>
            <w:r w:rsidRPr="00A92AD4">
              <w:rPr>
                <w:sz w:val="18"/>
                <w:szCs w:val="18"/>
              </w:rPr>
              <w:t>Privacy and data standards are frameworks that establish guidelines for the collection, use, storage, and sharing of personal and sensitive information. In decentralized networks, they are crucial for safeguarding user autonomy, data security, and trust. These standards ensure that individuals have control over their data, mitigate the risks of unauthorized access and misuse, comply with legal requirements, foster cross-border data sharing, and enable responsible innovation. By upholding privacy and data standards in decentralized networks, individuals' rights are protected, user trust is maintained, and the foundation for ethical and secure interactions is established.</w:t>
            </w:r>
          </w:p>
        </w:tc>
        <w:tc>
          <w:tcPr>
            <w:tcW w:w="2070" w:type="dxa"/>
          </w:tcPr>
          <w:p w14:paraId="71823CFB" w14:textId="4B87B531" w:rsidR="00A92AD4" w:rsidRPr="00A92AD4" w:rsidRDefault="00A92AD4" w:rsidP="00421CA4">
            <w:pPr>
              <w:rPr>
                <w:sz w:val="18"/>
                <w:szCs w:val="18"/>
              </w:rPr>
            </w:pPr>
            <w:r w:rsidRPr="00A92AD4">
              <w:rPr>
                <w:sz w:val="18"/>
                <w:szCs w:val="18"/>
                <w:lang w:val="en-GB"/>
              </w:rPr>
              <w:t>Local for Local emphasizes the need for privacy by design, not only on individual protocols and nodes, but also within a holistic view of the network. Therefore, we challenge a third party to create novel approaches and unique insights to maintain privacy for the entire technical stack, further mitigating potential bad actor implications as much as possible. This challenge asks for experience and critical thinking, in addition to white hat hacking or consulting experience to conduct an overall vulnerability and exploitability assessment.C15</w:t>
            </w:r>
          </w:p>
        </w:tc>
        <w:tc>
          <w:tcPr>
            <w:tcW w:w="3870" w:type="dxa"/>
          </w:tcPr>
          <w:p w14:paraId="26ACD13B" w14:textId="522E39F2" w:rsidR="00A92AD4" w:rsidRPr="00A92AD4" w:rsidRDefault="00A92AD4" w:rsidP="00A92AD4">
            <w:pPr>
              <w:rPr>
                <w:sz w:val="18"/>
                <w:szCs w:val="18"/>
                <w:lang w:val="en-GB"/>
              </w:rPr>
            </w:pPr>
            <w:r w:rsidRPr="00A92AD4">
              <w:rPr>
                <w:sz w:val="18"/>
                <w:szCs w:val="18"/>
                <w:lang w:val="en-GB"/>
              </w:rPr>
              <w:t xml:space="preserve">1. As a city administrator, I expect a Data Protection Impact Assessments (DPIAs) to be conducted to ensure the system is privacy compliant. </w:t>
            </w:r>
          </w:p>
          <w:p w14:paraId="739E048A" w14:textId="5271D5F9" w:rsidR="00A92AD4" w:rsidRPr="00B237FA" w:rsidRDefault="00A92AD4" w:rsidP="00A92AD4">
            <w:pPr>
              <w:rPr>
                <w:sz w:val="18"/>
                <w:szCs w:val="18"/>
                <w:lang w:val="en-GB"/>
              </w:rPr>
            </w:pPr>
            <w:r w:rsidRPr="00A92AD4">
              <w:rPr>
                <w:sz w:val="18"/>
                <w:szCs w:val="18"/>
                <w:lang w:val="en-GB"/>
              </w:rPr>
              <w:t>2. As a citizen, I expect the system to be GDPR compliant to ensure privacy and data standards are upheld. 3. As a network administrator, I expect the system to alert me to potential breaches of privacy and security so I can use that information for potential escalation to city administrators.</w:t>
            </w:r>
          </w:p>
        </w:tc>
        <w:tc>
          <w:tcPr>
            <w:tcW w:w="1980" w:type="dxa"/>
          </w:tcPr>
          <w:p w14:paraId="10212111" w14:textId="0125F516" w:rsidR="00A92AD4" w:rsidRPr="00A92AD4" w:rsidRDefault="003D658E" w:rsidP="00421CA4">
            <w:pPr>
              <w:rPr>
                <w:sz w:val="18"/>
                <w:szCs w:val="18"/>
              </w:rPr>
            </w:pPr>
            <w:r w:rsidRPr="003D658E">
              <w:rPr>
                <w:sz w:val="18"/>
                <w:szCs w:val="18"/>
                <w:lang w:val="en-GB"/>
              </w:rPr>
              <w:t>A secure system that adheres to privacy and data standards that are not only verified by the system creators but by external parties to ensure a foundation of dependability and trust.</w:t>
            </w:r>
          </w:p>
        </w:tc>
      </w:tr>
    </w:tbl>
    <w:p w14:paraId="7A012D4C" w14:textId="77777777" w:rsidR="00B718AB" w:rsidRPr="00A92AD4" w:rsidRDefault="00B718AB" w:rsidP="00B718AB"/>
    <w:p w14:paraId="52398167" w14:textId="7E97BE4D" w:rsidR="3BC7B57D" w:rsidRPr="00B237FA" w:rsidRDefault="3BC7B57D">
      <w:pPr>
        <w:rPr>
          <w:lang w:val="en-GB"/>
        </w:rPr>
      </w:pPr>
      <w:r w:rsidRPr="00B237FA">
        <w:rPr>
          <w:lang w:val="en-GB"/>
        </w:rPr>
        <w:br w:type="page"/>
      </w:r>
    </w:p>
    <w:p w14:paraId="3A71342C" w14:textId="55376A46" w:rsidR="00C156EC" w:rsidRPr="00B237FA" w:rsidRDefault="00C156EC" w:rsidP="006656CA">
      <w:pPr>
        <w:pStyle w:val="Heading1"/>
      </w:pPr>
      <w:bookmarkStart w:id="40" w:name="_Toc165242901"/>
      <w:r w:rsidRPr="00B237FA">
        <w:lastRenderedPageBreak/>
        <w:t>Budgets</w:t>
      </w:r>
      <w:bookmarkEnd w:id="40"/>
    </w:p>
    <w:p w14:paraId="727FCCBD" w14:textId="1FAC0EFF" w:rsidR="001732B2" w:rsidRPr="00B237FA" w:rsidRDefault="001732B2" w:rsidP="001732B2">
      <w:pPr>
        <w:pStyle w:val="Heading2"/>
        <w:rPr>
          <w:rFonts w:cs="Times New Roman"/>
        </w:rPr>
      </w:pPr>
      <w:bookmarkStart w:id="41" w:name="_Toc165242902"/>
      <w:r w:rsidRPr="00B237FA">
        <w:rPr>
          <w:rFonts w:cs="Times New Roman"/>
        </w:rPr>
        <w:t>Eligible costs and maximum funding</w:t>
      </w:r>
      <w:bookmarkEnd w:id="41"/>
    </w:p>
    <w:p w14:paraId="7960E0FE" w14:textId="1E6C8157" w:rsidR="18A69EB9" w:rsidRPr="00B237FA" w:rsidRDefault="00F7278D" w:rsidP="18A69EB9">
      <w:pPr>
        <w:pStyle w:val="NormalWeb"/>
      </w:pPr>
      <w:r w:rsidRPr="00B237FA">
        <w:t>The total budget for financial support to third parties is €378,242, spread across various challenges. Each challenge allows a funding request within a specific range between €10,000 and €60,000 per section. Allocation depends on the requested amounts, prioritizing the highest scoring proposals until the budget is depleted. Although third parties may receive multiple grants, the total cannot exceed €60,000 per party.</w:t>
      </w:r>
    </w:p>
    <w:p w14:paraId="6154322C" w14:textId="0128A947" w:rsidR="00425858" w:rsidRPr="00B237FA" w:rsidRDefault="003915F2">
      <w:pPr>
        <w:rPr>
          <w:lang w:val="en-GB"/>
        </w:rPr>
      </w:pPr>
      <w:r w:rsidRPr="00471E66">
        <w:rPr>
          <w:b/>
          <w:bCs/>
          <w:lang w:val="en-GB"/>
        </w:rPr>
        <w:t xml:space="preserve">The types of activities that qualify for financial support </w:t>
      </w:r>
      <w:r w:rsidR="005B73A6" w:rsidRPr="00471E66">
        <w:rPr>
          <w:b/>
          <w:bCs/>
          <w:lang w:val="en-GB"/>
        </w:rPr>
        <w:t>include but</w:t>
      </w:r>
      <w:r w:rsidRPr="00471E66">
        <w:rPr>
          <w:b/>
          <w:bCs/>
          <w:lang w:val="en-GB"/>
        </w:rPr>
        <w:t xml:space="preserve"> are not limited to:</w:t>
      </w:r>
      <w:r w:rsidRPr="00B237FA">
        <w:rPr>
          <w:lang w:val="en-GB"/>
        </w:rPr>
        <w:br/>
        <w:t>1. Development of decentralized infrastructure components.</w:t>
      </w:r>
      <w:r w:rsidRPr="00B237FA">
        <w:rPr>
          <w:lang w:val="en-GB"/>
        </w:rPr>
        <w:br/>
        <w:t xml:space="preserve">2. Integration of NGI components within the </w:t>
      </w:r>
      <w:r w:rsidR="005A0BA9" w:rsidRPr="00B237FA">
        <w:rPr>
          <w:lang w:val="en-GB"/>
        </w:rPr>
        <w:t>Local for Local</w:t>
      </w:r>
      <w:r w:rsidRPr="00B237FA">
        <w:rPr>
          <w:lang w:val="en-GB"/>
        </w:rPr>
        <w:t xml:space="preserve"> ecosystem.</w:t>
      </w:r>
      <w:r w:rsidRPr="00B237FA">
        <w:rPr>
          <w:lang w:val="en-GB"/>
        </w:rPr>
        <w:br/>
        <w:t>3. Pilot testing of the software solutions in various regional contexts.</w:t>
      </w:r>
      <w:r w:rsidRPr="00B237FA">
        <w:rPr>
          <w:lang w:val="en-GB"/>
        </w:rPr>
        <w:br/>
        <w:t>4. Technical support and maintenance activities post-deployment.</w:t>
      </w:r>
      <w:r w:rsidRPr="00B237FA">
        <w:rPr>
          <w:lang w:val="en-GB"/>
        </w:rPr>
        <w:br/>
      </w:r>
    </w:p>
    <w:p w14:paraId="3BC22577" w14:textId="5D8F2E94" w:rsidR="00D92629" w:rsidRPr="00B237FA" w:rsidDel="00F7278D" w:rsidRDefault="25BF590E" w:rsidP="45789A9D">
      <w:pPr>
        <w:spacing w:line="259" w:lineRule="auto"/>
        <w:rPr>
          <w:lang w:val="en-GB"/>
        </w:rPr>
      </w:pPr>
      <w:r w:rsidRPr="00B237FA">
        <w:rPr>
          <w:lang w:val="en-GB"/>
        </w:rPr>
        <w:t xml:space="preserve">The activities </w:t>
      </w:r>
      <w:r w:rsidR="6D3663C3" w:rsidRPr="00B237FA">
        <w:rPr>
          <w:lang w:val="en-GB"/>
        </w:rPr>
        <w:t>for reimbursement can be s</w:t>
      </w:r>
      <w:r w:rsidR="468D0105" w:rsidRPr="00B237FA">
        <w:rPr>
          <w:lang w:val="en-GB"/>
        </w:rPr>
        <w:t>ubmitted through Annex V</w:t>
      </w:r>
      <w:r w:rsidR="00471E66">
        <w:rPr>
          <w:lang w:val="en-GB"/>
        </w:rPr>
        <w:t xml:space="preserve"> and include</w:t>
      </w:r>
      <w:r w:rsidR="468D0105" w:rsidRPr="00B237FA">
        <w:rPr>
          <w:lang w:val="en-GB"/>
        </w:rPr>
        <w:t>:</w:t>
      </w:r>
    </w:p>
    <w:p w14:paraId="52638749" w14:textId="5D1F81C0" w:rsidR="00D92629" w:rsidRPr="00B237FA" w:rsidDel="00F7278D" w:rsidRDefault="03AE975A" w:rsidP="45789A9D">
      <w:pPr>
        <w:rPr>
          <w:lang w:val="en-GB"/>
        </w:rPr>
      </w:pPr>
      <w:r w:rsidRPr="00B237FA">
        <w:rPr>
          <w:lang w:val="en-GB"/>
        </w:rPr>
        <w:t>1. Personnel</w:t>
      </w:r>
    </w:p>
    <w:p w14:paraId="50DF2780" w14:textId="46E96FD4" w:rsidR="00D92629" w:rsidRPr="00B237FA" w:rsidDel="00F7278D" w:rsidRDefault="03AE975A" w:rsidP="45789A9D">
      <w:pPr>
        <w:rPr>
          <w:lang w:val="en-GB"/>
        </w:rPr>
      </w:pPr>
      <w:r w:rsidRPr="00B237FA">
        <w:rPr>
          <w:lang w:val="en-GB"/>
        </w:rPr>
        <w:t>2. Equipment / Materials</w:t>
      </w:r>
    </w:p>
    <w:p w14:paraId="3EDCF578" w14:textId="21749E8F" w:rsidR="00D92629" w:rsidRPr="00B237FA" w:rsidDel="00F7278D" w:rsidRDefault="03AE975A" w:rsidP="45789A9D">
      <w:pPr>
        <w:rPr>
          <w:lang w:val="en-GB"/>
        </w:rPr>
      </w:pPr>
      <w:r w:rsidRPr="00B237FA">
        <w:rPr>
          <w:lang w:val="en-GB"/>
        </w:rPr>
        <w:t>3. Training / Seminars / Travel Workshops</w:t>
      </w:r>
    </w:p>
    <w:p w14:paraId="1F3AAAEE" w14:textId="78E5EE11" w:rsidR="00D92629" w:rsidRPr="00B237FA" w:rsidDel="00F7278D" w:rsidRDefault="03AE975A" w:rsidP="45789A9D">
      <w:pPr>
        <w:rPr>
          <w:lang w:val="en-GB"/>
        </w:rPr>
      </w:pPr>
      <w:r w:rsidRPr="00B237FA">
        <w:rPr>
          <w:lang w:val="en-GB"/>
        </w:rPr>
        <w:t>4. Contracts</w:t>
      </w:r>
    </w:p>
    <w:p w14:paraId="789CBB5D" w14:textId="3307D754" w:rsidR="00D92629" w:rsidRPr="00B237FA" w:rsidDel="00F7278D" w:rsidRDefault="03AE975A" w:rsidP="45789A9D">
      <w:pPr>
        <w:rPr>
          <w:lang w:val="en-GB"/>
        </w:rPr>
      </w:pPr>
      <w:r w:rsidRPr="00B237FA">
        <w:rPr>
          <w:lang w:val="en-GB"/>
        </w:rPr>
        <w:t>5. Other costs</w:t>
      </w:r>
    </w:p>
    <w:p w14:paraId="245E75BF" w14:textId="7404DC37" w:rsidR="00D92629" w:rsidRPr="00B237FA" w:rsidDel="00F7278D" w:rsidRDefault="03AE975A" w:rsidP="45789A9D">
      <w:pPr>
        <w:rPr>
          <w:lang w:val="en-GB"/>
        </w:rPr>
      </w:pPr>
      <w:r w:rsidRPr="00B237FA">
        <w:rPr>
          <w:lang w:val="en-GB"/>
        </w:rPr>
        <w:t>6. Incidentals</w:t>
      </w:r>
    </w:p>
    <w:p w14:paraId="71320F44" w14:textId="2E3DEE1E" w:rsidR="00D92629" w:rsidRPr="00B237FA" w:rsidDel="00F7278D" w:rsidRDefault="03AE975A" w:rsidP="45789A9D">
      <w:pPr>
        <w:rPr>
          <w:lang w:val="en-GB"/>
        </w:rPr>
      </w:pPr>
      <w:r w:rsidRPr="00B237FA">
        <w:rPr>
          <w:lang w:val="en-GB"/>
        </w:rPr>
        <w:t>7. Other support requested</w:t>
      </w:r>
    </w:p>
    <w:p w14:paraId="0C1F81E0" w14:textId="20EB3D7C" w:rsidR="00D92629" w:rsidRPr="00B237FA" w:rsidDel="00F7278D" w:rsidRDefault="03AE975A" w:rsidP="5EE818EF">
      <w:pPr>
        <w:rPr>
          <w:lang w:val="en-GB"/>
        </w:rPr>
      </w:pPr>
      <w:r w:rsidRPr="00B237FA">
        <w:rPr>
          <w:lang w:val="en-GB"/>
        </w:rPr>
        <w:t xml:space="preserve">8. Support Cost </w:t>
      </w:r>
      <w:r w:rsidR="003915F2" w:rsidRPr="00B237FA">
        <w:rPr>
          <w:lang w:val="en-GB"/>
        </w:rPr>
        <w:br/>
      </w:r>
    </w:p>
    <w:p w14:paraId="2D42ACED" w14:textId="6B4300FF" w:rsidR="00D92629" w:rsidRPr="00B237FA" w:rsidDel="00F7278D" w:rsidRDefault="003915F2">
      <w:pPr>
        <w:rPr>
          <w:del w:id="42" w:author="Prakke, S.R. (Samtag)" w:date="2024-04-19T11:17:00Z"/>
          <w:lang w:val="en-GB"/>
        </w:rPr>
      </w:pPr>
      <w:r w:rsidRPr="00B237FA">
        <w:rPr>
          <w:lang w:val="en-GB"/>
        </w:rPr>
        <w:t xml:space="preserve">The amount of financial support for each third party will be calculated based on the scope of the project, the expected impact, and compliance with the objectives detailed in the proposal. The exact amount will be </w:t>
      </w:r>
      <w:r w:rsidR="00505521" w:rsidRPr="00B237FA">
        <w:rPr>
          <w:lang w:val="en-GB"/>
        </w:rPr>
        <w:t>d</w:t>
      </w:r>
      <w:r w:rsidRPr="00B237FA">
        <w:rPr>
          <w:lang w:val="en-GB"/>
        </w:rPr>
        <w:t>etermined by evaluating the proposed budget against the project's strategic importance and the detailed cost breakdown provided by applicants. This ensures that the financial support is aligned with the project's goals and the overall budgetary constraints.</w:t>
      </w:r>
      <w:r w:rsidR="00D92629" w:rsidRPr="00B237FA">
        <w:rPr>
          <w:lang w:val="en-GB"/>
        </w:rPr>
        <w:t xml:space="preserve"> The range for the budgets for each track </w:t>
      </w:r>
      <w:r w:rsidR="004D28A5" w:rsidRPr="00B237FA">
        <w:rPr>
          <w:lang w:val="en-GB"/>
        </w:rPr>
        <w:t>is</w:t>
      </w:r>
      <w:r w:rsidR="00D92629" w:rsidRPr="00B237FA">
        <w:rPr>
          <w:lang w:val="en-GB"/>
        </w:rPr>
        <w:t xml:space="preserve"> indicated in the table below.</w:t>
      </w:r>
    </w:p>
    <w:p w14:paraId="3E3C3100" w14:textId="77777777" w:rsidR="00D92629" w:rsidRPr="00B237FA" w:rsidRDefault="00D92629">
      <w:pPr>
        <w:rPr>
          <w:lang w:val="en-GB"/>
        </w:rPr>
      </w:pPr>
    </w:p>
    <w:p w14:paraId="588BD674" w14:textId="62CCCFE0" w:rsidR="004D28A5" w:rsidRPr="00B237FA" w:rsidRDefault="004D28A5">
      <w:pPr>
        <w:rPr>
          <w:lang w:val="en-GB"/>
        </w:rPr>
      </w:pPr>
    </w:p>
    <w:tbl>
      <w:tblPr>
        <w:tblStyle w:val="TableGrid"/>
        <w:tblW w:w="9060" w:type="dxa"/>
        <w:tblLayout w:type="fixed"/>
        <w:tblLook w:val="06A0" w:firstRow="1" w:lastRow="0" w:firstColumn="1" w:lastColumn="0" w:noHBand="1" w:noVBand="1"/>
      </w:tblPr>
      <w:tblGrid>
        <w:gridCol w:w="1320"/>
        <w:gridCol w:w="3210"/>
        <w:gridCol w:w="1785"/>
        <w:gridCol w:w="2745"/>
      </w:tblGrid>
      <w:tr w:rsidR="45789A9D" w:rsidRPr="00B237FA" w14:paraId="246FD4B0" w14:textId="77777777" w:rsidTr="00045729">
        <w:trPr>
          <w:trHeight w:val="300"/>
        </w:trPr>
        <w:tc>
          <w:tcPr>
            <w:tcW w:w="1320" w:type="dxa"/>
            <w:shd w:val="clear" w:color="auto" w:fill="D9E2F3" w:themeFill="accent1" w:themeFillTint="33"/>
            <w:vAlign w:val="center"/>
          </w:tcPr>
          <w:p w14:paraId="009D18A7" w14:textId="37FDB117" w:rsidR="42FE45AA" w:rsidRPr="00B237FA" w:rsidRDefault="42FE45AA" w:rsidP="45789A9D">
            <w:pPr>
              <w:jc w:val="center"/>
              <w:rPr>
                <w:b/>
                <w:bCs/>
                <w:lang w:val="en-GB"/>
              </w:rPr>
            </w:pPr>
            <w:r w:rsidRPr="00B237FA">
              <w:rPr>
                <w:b/>
                <w:bCs/>
                <w:lang w:val="en-GB"/>
              </w:rPr>
              <w:t>Section</w:t>
            </w:r>
          </w:p>
        </w:tc>
        <w:tc>
          <w:tcPr>
            <w:tcW w:w="3210" w:type="dxa"/>
            <w:shd w:val="clear" w:color="auto" w:fill="D9E2F3" w:themeFill="accent1" w:themeFillTint="33"/>
            <w:vAlign w:val="center"/>
          </w:tcPr>
          <w:p w14:paraId="2C82A308" w14:textId="0DBB5BC7" w:rsidR="42FE45AA" w:rsidRPr="00B237FA" w:rsidRDefault="42FE45AA" w:rsidP="45789A9D">
            <w:pPr>
              <w:jc w:val="center"/>
              <w:rPr>
                <w:b/>
                <w:bCs/>
                <w:lang w:val="en-GB"/>
              </w:rPr>
            </w:pPr>
            <w:r w:rsidRPr="00B237FA">
              <w:rPr>
                <w:b/>
                <w:bCs/>
                <w:lang w:val="en-GB"/>
              </w:rPr>
              <w:t>Name</w:t>
            </w:r>
          </w:p>
        </w:tc>
        <w:tc>
          <w:tcPr>
            <w:tcW w:w="1785" w:type="dxa"/>
            <w:shd w:val="clear" w:color="auto" w:fill="D9E2F3" w:themeFill="accent1" w:themeFillTint="33"/>
            <w:vAlign w:val="center"/>
          </w:tcPr>
          <w:p w14:paraId="0E6D6C96" w14:textId="5757E451" w:rsidR="42FE45AA" w:rsidRPr="00B237FA" w:rsidRDefault="42FE45AA" w:rsidP="45789A9D">
            <w:pPr>
              <w:jc w:val="center"/>
              <w:rPr>
                <w:b/>
                <w:bCs/>
                <w:lang w:val="en-GB"/>
              </w:rPr>
            </w:pPr>
            <w:r w:rsidRPr="00B237FA">
              <w:rPr>
                <w:b/>
                <w:bCs/>
                <w:lang w:val="en-GB"/>
              </w:rPr>
              <w:t>Budget</w:t>
            </w:r>
          </w:p>
        </w:tc>
        <w:tc>
          <w:tcPr>
            <w:tcW w:w="2745" w:type="dxa"/>
            <w:shd w:val="clear" w:color="auto" w:fill="D9E2F3" w:themeFill="accent1" w:themeFillTint="33"/>
            <w:vAlign w:val="center"/>
          </w:tcPr>
          <w:p w14:paraId="665E76E5" w14:textId="45B43724" w:rsidR="42FE45AA" w:rsidRPr="00B237FA" w:rsidRDefault="42FE45AA" w:rsidP="45789A9D">
            <w:pPr>
              <w:jc w:val="center"/>
              <w:rPr>
                <w:b/>
                <w:bCs/>
                <w:lang w:val="en-GB"/>
              </w:rPr>
            </w:pPr>
            <w:r w:rsidRPr="00B237FA">
              <w:rPr>
                <w:b/>
                <w:bCs/>
                <w:lang w:val="en-GB"/>
              </w:rPr>
              <w:t>Identified NGI components</w:t>
            </w:r>
          </w:p>
        </w:tc>
      </w:tr>
      <w:tr w:rsidR="45789A9D" w:rsidRPr="00B237FA" w14:paraId="7D390EC9" w14:textId="77777777" w:rsidTr="00045729">
        <w:trPr>
          <w:trHeight w:val="300"/>
        </w:trPr>
        <w:tc>
          <w:tcPr>
            <w:tcW w:w="9060" w:type="dxa"/>
            <w:gridSpan w:val="4"/>
            <w:shd w:val="clear" w:color="auto" w:fill="D9E2F3" w:themeFill="accent1" w:themeFillTint="33"/>
            <w:vAlign w:val="center"/>
          </w:tcPr>
          <w:p w14:paraId="12369392" w14:textId="4DCC28C9" w:rsidR="42FE45AA" w:rsidRPr="00B237FA" w:rsidRDefault="42FE45AA" w:rsidP="45789A9D">
            <w:pPr>
              <w:jc w:val="center"/>
              <w:rPr>
                <w:lang w:val="en-GB"/>
              </w:rPr>
            </w:pPr>
            <w:r w:rsidRPr="00B237FA">
              <w:rPr>
                <w:lang w:val="en-GB"/>
              </w:rPr>
              <w:t>Track 1: Sustainable Community Solutions</w:t>
            </w:r>
          </w:p>
        </w:tc>
      </w:tr>
      <w:tr w:rsidR="45789A9D" w:rsidRPr="00B237FA" w14:paraId="431B4639" w14:textId="77777777" w:rsidTr="00045729">
        <w:trPr>
          <w:trHeight w:val="300"/>
        </w:trPr>
        <w:tc>
          <w:tcPr>
            <w:tcW w:w="1320" w:type="dxa"/>
            <w:vAlign w:val="center"/>
          </w:tcPr>
          <w:p w14:paraId="14AD919F" w14:textId="538E1B9A" w:rsidR="42FE45AA" w:rsidRPr="00B237FA" w:rsidRDefault="42FE45AA" w:rsidP="45789A9D">
            <w:pPr>
              <w:jc w:val="center"/>
              <w:rPr>
                <w:lang w:val="en-GB"/>
              </w:rPr>
            </w:pPr>
            <w:r w:rsidRPr="00B237FA">
              <w:rPr>
                <w:lang w:val="en-GB"/>
              </w:rPr>
              <w:t>A</w:t>
            </w:r>
          </w:p>
        </w:tc>
        <w:tc>
          <w:tcPr>
            <w:tcW w:w="3210" w:type="dxa"/>
            <w:vAlign w:val="center"/>
          </w:tcPr>
          <w:p w14:paraId="2B776A9F" w14:textId="0F958078" w:rsidR="42FE45AA" w:rsidRPr="00B237FA" w:rsidRDefault="42FE45AA" w:rsidP="45789A9D">
            <w:pPr>
              <w:jc w:val="center"/>
              <w:rPr>
                <w:lang w:val="en-GB"/>
              </w:rPr>
            </w:pPr>
            <w:r w:rsidRPr="00B237FA">
              <w:rPr>
                <w:lang w:val="en-GB"/>
              </w:rPr>
              <w:t>Digital Participation Components</w:t>
            </w:r>
          </w:p>
        </w:tc>
        <w:tc>
          <w:tcPr>
            <w:tcW w:w="1785" w:type="dxa"/>
            <w:vAlign w:val="center"/>
          </w:tcPr>
          <w:p w14:paraId="396D749E" w14:textId="060B3588" w:rsidR="42FE45AA" w:rsidRPr="00B237FA" w:rsidRDefault="42FE45AA" w:rsidP="45789A9D">
            <w:pPr>
              <w:jc w:val="center"/>
              <w:rPr>
                <w:lang w:val="en-GB"/>
              </w:rPr>
            </w:pPr>
            <w:r w:rsidRPr="00B237FA">
              <w:rPr>
                <w:lang w:val="en-GB"/>
              </w:rPr>
              <w:t>10,000-20,000</w:t>
            </w:r>
          </w:p>
        </w:tc>
        <w:tc>
          <w:tcPr>
            <w:tcW w:w="2745" w:type="dxa"/>
            <w:vAlign w:val="center"/>
          </w:tcPr>
          <w:p w14:paraId="056C2A1A" w14:textId="728CFA43" w:rsidR="42FE45AA" w:rsidRPr="00B237FA" w:rsidRDefault="42FE45AA" w:rsidP="45789A9D">
            <w:pPr>
              <w:jc w:val="center"/>
              <w:rPr>
                <w:lang w:val="en-GB"/>
              </w:rPr>
            </w:pPr>
            <w:r w:rsidRPr="00B237FA">
              <w:rPr>
                <w:lang w:val="en-GB"/>
              </w:rPr>
              <w:t xml:space="preserve">GNU Taler, </w:t>
            </w:r>
            <w:proofErr w:type="spellStart"/>
            <w:r w:rsidRPr="00B237FA">
              <w:rPr>
                <w:lang w:val="en-GB"/>
              </w:rPr>
              <w:t>Karrot</w:t>
            </w:r>
            <w:proofErr w:type="spellEnd"/>
          </w:p>
        </w:tc>
      </w:tr>
      <w:tr w:rsidR="45789A9D" w:rsidRPr="00B237FA" w14:paraId="125F7980" w14:textId="77777777" w:rsidTr="00045729">
        <w:trPr>
          <w:trHeight w:val="300"/>
        </w:trPr>
        <w:tc>
          <w:tcPr>
            <w:tcW w:w="1320" w:type="dxa"/>
            <w:vAlign w:val="center"/>
          </w:tcPr>
          <w:p w14:paraId="0D9C2606" w14:textId="41E43FCE" w:rsidR="42FE45AA" w:rsidRPr="00B237FA" w:rsidRDefault="42FE45AA" w:rsidP="45789A9D">
            <w:pPr>
              <w:jc w:val="center"/>
              <w:rPr>
                <w:lang w:val="en-GB"/>
              </w:rPr>
            </w:pPr>
            <w:r w:rsidRPr="00B237FA">
              <w:rPr>
                <w:lang w:val="en-GB"/>
              </w:rPr>
              <w:t>B</w:t>
            </w:r>
          </w:p>
        </w:tc>
        <w:tc>
          <w:tcPr>
            <w:tcW w:w="3210" w:type="dxa"/>
            <w:vAlign w:val="center"/>
          </w:tcPr>
          <w:p w14:paraId="73EBA019" w14:textId="655C7071" w:rsidR="42FE45AA" w:rsidRPr="00B237FA" w:rsidRDefault="42FE45AA" w:rsidP="45789A9D">
            <w:pPr>
              <w:jc w:val="center"/>
              <w:rPr>
                <w:lang w:val="en-GB"/>
              </w:rPr>
            </w:pPr>
            <w:r w:rsidRPr="00B237FA">
              <w:rPr>
                <w:lang w:val="en-GB"/>
              </w:rPr>
              <w:t xml:space="preserve">Digital </w:t>
            </w:r>
            <w:r w:rsidR="5391B0F2" w:rsidRPr="00B237FA">
              <w:rPr>
                <w:lang w:val="en-GB"/>
              </w:rPr>
              <w:t>Organisation</w:t>
            </w:r>
            <w:r w:rsidRPr="00B237FA">
              <w:rPr>
                <w:lang w:val="en-GB"/>
              </w:rPr>
              <w:t xml:space="preserve"> Components</w:t>
            </w:r>
          </w:p>
        </w:tc>
        <w:tc>
          <w:tcPr>
            <w:tcW w:w="1785" w:type="dxa"/>
            <w:vAlign w:val="center"/>
          </w:tcPr>
          <w:p w14:paraId="21A1CA9B" w14:textId="39E7EBC9" w:rsidR="42FE45AA" w:rsidRPr="00B237FA" w:rsidRDefault="42FE45AA" w:rsidP="45789A9D">
            <w:pPr>
              <w:jc w:val="center"/>
              <w:rPr>
                <w:lang w:val="en-GB"/>
              </w:rPr>
            </w:pPr>
            <w:r w:rsidRPr="00B237FA">
              <w:rPr>
                <w:lang w:val="en-GB"/>
              </w:rPr>
              <w:t>10,000-20,000</w:t>
            </w:r>
          </w:p>
        </w:tc>
        <w:tc>
          <w:tcPr>
            <w:tcW w:w="2745" w:type="dxa"/>
            <w:vAlign w:val="center"/>
          </w:tcPr>
          <w:p w14:paraId="5A2FEA87" w14:textId="0497D62D" w:rsidR="42FE45AA" w:rsidRPr="00B237FA" w:rsidRDefault="42FE45AA" w:rsidP="45789A9D">
            <w:pPr>
              <w:jc w:val="center"/>
              <w:rPr>
                <w:lang w:val="en-GB"/>
              </w:rPr>
            </w:pPr>
            <w:proofErr w:type="spellStart"/>
            <w:r w:rsidRPr="00B237FA">
              <w:rPr>
                <w:lang w:val="en-GB"/>
              </w:rPr>
              <w:t>Karrot</w:t>
            </w:r>
            <w:proofErr w:type="spellEnd"/>
          </w:p>
        </w:tc>
      </w:tr>
      <w:tr w:rsidR="45789A9D" w:rsidRPr="00B237FA" w14:paraId="465E2FA3" w14:textId="77777777" w:rsidTr="00045729">
        <w:trPr>
          <w:trHeight w:val="300"/>
        </w:trPr>
        <w:tc>
          <w:tcPr>
            <w:tcW w:w="1320" w:type="dxa"/>
            <w:vAlign w:val="center"/>
          </w:tcPr>
          <w:p w14:paraId="153F173F" w14:textId="143BD6DC" w:rsidR="42FE45AA" w:rsidRPr="00B237FA" w:rsidRDefault="42FE45AA" w:rsidP="45789A9D">
            <w:pPr>
              <w:jc w:val="center"/>
              <w:rPr>
                <w:lang w:val="en-GB"/>
              </w:rPr>
            </w:pPr>
            <w:r w:rsidRPr="00B237FA">
              <w:rPr>
                <w:lang w:val="en-GB"/>
              </w:rPr>
              <w:t>C</w:t>
            </w:r>
          </w:p>
        </w:tc>
        <w:tc>
          <w:tcPr>
            <w:tcW w:w="3210" w:type="dxa"/>
            <w:vAlign w:val="center"/>
          </w:tcPr>
          <w:p w14:paraId="2F8EEDF9" w14:textId="7263ADC4" w:rsidR="42FE45AA" w:rsidRPr="00B237FA" w:rsidRDefault="42FE45AA" w:rsidP="45789A9D">
            <w:pPr>
              <w:jc w:val="center"/>
              <w:rPr>
                <w:lang w:val="en-GB"/>
              </w:rPr>
            </w:pPr>
            <w:r w:rsidRPr="00B237FA">
              <w:rPr>
                <w:lang w:val="en-GB"/>
              </w:rPr>
              <w:t>Economical Components</w:t>
            </w:r>
          </w:p>
        </w:tc>
        <w:tc>
          <w:tcPr>
            <w:tcW w:w="1785" w:type="dxa"/>
            <w:vAlign w:val="center"/>
          </w:tcPr>
          <w:p w14:paraId="01DF0CEF" w14:textId="1C8DCC23" w:rsidR="42FE45AA" w:rsidRPr="00B237FA" w:rsidRDefault="42FE45AA" w:rsidP="45789A9D">
            <w:pPr>
              <w:jc w:val="center"/>
              <w:rPr>
                <w:lang w:val="en-GB"/>
              </w:rPr>
            </w:pPr>
            <w:r w:rsidRPr="00B237FA">
              <w:rPr>
                <w:lang w:val="en-GB"/>
              </w:rPr>
              <w:t>25,000-40,000</w:t>
            </w:r>
          </w:p>
        </w:tc>
        <w:tc>
          <w:tcPr>
            <w:tcW w:w="2745" w:type="dxa"/>
            <w:vAlign w:val="center"/>
          </w:tcPr>
          <w:p w14:paraId="05BC3606" w14:textId="7D7F8243" w:rsidR="42FE45AA" w:rsidRPr="00B237FA" w:rsidRDefault="42FE45AA" w:rsidP="45789A9D">
            <w:pPr>
              <w:jc w:val="center"/>
              <w:rPr>
                <w:lang w:val="en-GB"/>
              </w:rPr>
            </w:pPr>
            <w:r w:rsidRPr="00B237FA">
              <w:rPr>
                <w:lang w:val="en-GB"/>
              </w:rPr>
              <w:t>GNU Taler</w:t>
            </w:r>
          </w:p>
        </w:tc>
      </w:tr>
      <w:tr w:rsidR="45789A9D" w:rsidRPr="00B237FA" w14:paraId="7EAE6724" w14:textId="77777777" w:rsidTr="00045729">
        <w:trPr>
          <w:trHeight w:val="300"/>
        </w:trPr>
        <w:tc>
          <w:tcPr>
            <w:tcW w:w="9060" w:type="dxa"/>
            <w:gridSpan w:val="4"/>
            <w:shd w:val="clear" w:color="auto" w:fill="D9E2F3" w:themeFill="accent1" w:themeFillTint="33"/>
            <w:vAlign w:val="center"/>
          </w:tcPr>
          <w:p w14:paraId="7CDEE957" w14:textId="575231CA" w:rsidR="42FE45AA" w:rsidRPr="00B237FA" w:rsidRDefault="42FE45AA" w:rsidP="45789A9D">
            <w:pPr>
              <w:jc w:val="center"/>
              <w:rPr>
                <w:lang w:val="en-GB"/>
              </w:rPr>
            </w:pPr>
            <w:r w:rsidRPr="00B237FA">
              <w:rPr>
                <w:lang w:val="en-GB"/>
              </w:rPr>
              <w:t>Track 2: The Seamless Integration and Connectivity</w:t>
            </w:r>
          </w:p>
        </w:tc>
      </w:tr>
      <w:tr w:rsidR="45789A9D" w:rsidRPr="00B237FA" w14:paraId="5DD532FE" w14:textId="77777777" w:rsidTr="00045729">
        <w:trPr>
          <w:trHeight w:val="300"/>
        </w:trPr>
        <w:tc>
          <w:tcPr>
            <w:tcW w:w="1320" w:type="dxa"/>
            <w:vAlign w:val="center"/>
          </w:tcPr>
          <w:p w14:paraId="1F7A267B" w14:textId="11EE4CF3" w:rsidR="42FE45AA" w:rsidRPr="00B237FA" w:rsidRDefault="42FE45AA" w:rsidP="45789A9D">
            <w:pPr>
              <w:jc w:val="center"/>
              <w:rPr>
                <w:lang w:val="en-GB"/>
              </w:rPr>
            </w:pPr>
            <w:r w:rsidRPr="00B237FA">
              <w:rPr>
                <w:lang w:val="en-GB"/>
              </w:rPr>
              <w:t>A</w:t>
            </w:r>
          </w:p>
        </w:tc>
        <w:tc>
          <w:tcPr>
            <w:tcW w:w="3210" w:type="dxa"/>
            <w:vAlign w:val="center"/>
          </w:tcPr>
          <w:p w14:paraId="6A2B79EB" w14:textId="3CCCBBDE" w:rsidR="42FE45AA" w:rsidRPr="00B237FA" w:rsidRDefault="42FE45AA" w:rsidP="45789A9D">
            <w:pPr>
              <w:jc w:val="center"/>
              <w:rPr>
                <w:lang w:val="en-GB"/>
              </w:rPr>
            </w:pPr>
            <w:r w:rsidRPr="00B237FA">
              <w:rPr>
                <w:lang w:val="en-GB"/>
              </w:rPr>
              <w:t>Connection with Third Party Services through API's</w:t>
            </w:r>
          </w:p>
        </w:tc>
        <w:tc>
          <w:tcPr>
            <w:tcW w:w="1785" w:type="dxa"/>
            <w:vAlign w:val="center"/>
          </w:tcPr>
          <w:p w14:paraId="63F8BBDA" w14:textId="2E6B8C5D" w:rsidR="42FE45AA" w:rsidRPr="00B237FA" w:rsidRDefault="42FE45AA" w:rsidP="45789A9D">
            <w:pPr>
              <w:jc w:val="center"/>
              <w:rPr>
                <w:lang w:val="en-GB"/>
              </w:rPr>
            </w:pPr>
            <w:r w:rsidRPr="00B237FA">
              <w:rPr>
                <w:lang w:val="en-GB"/>
              </w:rPr>
              <w:t>3*20</w:t>
            </w:r>
            <w:r w:rsidR="0D6F930B" w:rsidRPr="00B237FA">
              <w:rPr>
                <w:lang w:val="en-GB"/>
              </w:rPr>
              <w:t>,000</w:t>
            </w:r>
            <w:r w:rsidRPr="00B237FA">
              <w:rPr>
                <w:lang w:val="en-GB"/>
              </w:rPr>
              <w:t>-30</w:t>
            </w:r>
            <w:r w:rsidR="225857EE" w:rsidRPr="00B237FA">
              <w:rPr>
                <w:lang w:val="en-GB"/>
              </w:rPr>
              <w:t>,000</w:t>
            </w:r>
          </w:p>
        </w:tc>
        <w:tc>
          <w:tcPr>
            <w:tcW w:w="2745" w:type="dxa"/>
            <w:vMerge w:val="restart"/>
            <w:vAlign w:val="center"/>
          </w:tcPr>
          <w:p w14:paraId="312A6A6D" w14:textId="4DC9EA12" w:rsidR="42FE45AA" w:rsidRPr="00B237FA" w:rsidRDefault="42FE45AA" w:rsidP="45789A9D">
            <w:pPr>
              <w:jc w:val="center"/>
              <w:rPr>
                <w:lang w:val="en-GB"/>
              </w:rPr>
            </w:pPr>
            <w:r w:rsidRPr="00B237FA">
              <w:rPr>
                <w:lang w:val="en-GB"/>
              </w:rPr>
              <w:t xml:space="preserve">GNU taler, </w:t>
            </w:r>
            <w:proofErr w:type="spellStart"/>
            <w:r w:rsidRPr="00B237FA">
              <w:rPr>
                <w:lang w:val="en-GB"/>
              </w:rPr>
              <w:t>Karrot</w:t>
            </w:r>
            <w:proofErr w:type="spellEnd"/>
            <w:r w:rsidRPr="00B237FA">
              <w:rPr>
                <w:lang w:val="en-GB"/>
              </w:rPr>
              <w:t xml:space="preserve">, Convex Global, </w:t>
            </w:r>
            <w:proofErr w:type="spellStart"/>
            <w:r w:rsidRPr="00B237FA">
              <w:rPr>
                <w:lang w:val="en-GB"/>
              </w:rPr>
              <w:t>Corteza</w:t>
            </w:r>
            <w:proofErr w:type="spellEnd"/>
          </w:p>
        </w:tc>
      </w:tr>
      <w:tr w:rsidR="45789A9D" w:rsidRPr="00B237FA" w14:paraId="70669126" w14:textId="77777777" w:rsidTr="00045729">
        <w:trPr>
          <w:trHeight w:val="300"/>
        </w:trPr>
        <w:tc>
          <w:tcPr>
            <w:tcW w:w="1320" w:type="dxa"/>
            <w:vAlign w:val="center"/>
          </w:tcPr>
          <w:p w14:paraId="34EFE405" w14:textId="1D02A05F" w:rsidR="42FE45AA" w:rsidRPr="00B237FA" w:rsidRDefault="42FE45AA" w:rsidP="45789A9D">
            <w:pPr>
              <w:jc w:val="center"/>
              <w:rPr>
                <w:lang w:val="en-GB"/>
              </w:rPr>
            </w:pPr>
            <w:r w:rsidRPr="00B237FA">
              <w:rPr>
                <w:lang w:val="en-GB"/>
              </w:rPr>
              <w:t>B</w:t>
            </w:r>
          </w:p>
        </w:tc>
        <w:tc>
          <w:tcPr>
            <w:tcW w:w="3210" w:type="dxa"/>
            <w:vAlign w:val="center"/>
          </w:tcPr>
          <w:p w14:paraId="746AB1FE" w14:textId="5B8DA5CD" w:rsidR="5716010D" w:rsidRPr="00B237FA" w:rsidRDefault="5716010D" w:rsidP="45789A9D">
            <w:pPr>
              <w:jc w:val="center"/>
              <w:rPr>
                <w:lang w:val="en-GB"/>
              </w:rPr>
            </w:pPr>
            <w:r w:rsidRPr="00B237FA">
              <w:rPr>
                <w:lang w:val="en-GB"/>
              </w:rPr>
              <w:t>Connection with Layer three infrastructure</w:t>
            </w:r>
          </w:p>
        </w:tc>
        <w:tc>
          <w:tcPr>
            <w:tcW w:w="1785" w:type="dxa"/>
            <w:vAlign w:val="center"/>
          </w:tcPr>
          <w:p w14:paraId="1FA91CB2" w14:textId="1367B8AE" w:rsidR="5716010D" w:rsidRPr="00B237FA" w:rsidRDefault="5716010D" w:rsidP="45789A9D">
            <w:pPr>
              <w:jc w:val="center"/>
              <w:rPr>
                <w:lang w:val="en-GB"/>
              </w:rPr>
            </w:pPr>
            <w:r w:rsidRPr="00B237FA">
              <w:rPr>
                <w:lang w:val="en-GB"/>
              </w:rPr>
              <w:t>50</w:t>
            </w:r>
            <w:r w:rsidR="3F5FAAA1" w:rsidRPr="00B237FA">
              <w:rPr>
                <w:lang w:val="en-GB"/>
              </w:rPr>
              <w:t>,000</w:t>
            </w:r>
            <w:r w:rsidRPr="00B237FA">
              <w:rPr>
                <w:lang w:val="en-GB"/>
              </w:rPr>
              <w:t>-60</w:t>
            </w:r>
            <w:r w:rsidR="376AE570" w:rsidRPr="00B237FA">
              <w:rPr>
                <w:lang w:val="en-GB"/>
              </w:rPr>
              <w:t>,000</w:t>
            </w:r>
          </w:p>
        </w:tc>
        <w:tc>
          <w:tcPr>
            <w:tcW w:w="2745" w:type="dxa"/>
            <w:vMerge/>
          </w:tcPr>
          <w:p w14:paraId="1E59501F" w14:textId="77777777" w:rsidR="008F19AC" w:rsidRPr="00B237FA" w:rsidRDefault="008F19AC">
            <w:pPr>
              <w:rPr>
                <w:lang w:val="en-GB"/>
              </w:rPr>
            </w:pPr>
          </w:p>
        </w:tc>
      </w:tr>
      <w:tr w:rsidR="45789A9D" w:rsidRPr="00B237FA" w14:paraId="11AEFE3F" w14:textId="77777777" w:rsidTr="00045729">
        <w:trPr>
          <w:trHeight w:val="300"/>
        </w:trPr>
        <w:tc>
          <w:tcPr>
            <w:tcW w:w="9060" w:type="dxa"/>
            <w:gridSpan w:val="4"/>
            <w:shd w:val="clear" w:color="auto" w:fill="D9E2F3" w:themeFill="accent1" w:themeFillTint="33"/>
            <w:vAlign w:val="center"/>
          </w:tcPr>
          <w:p w14:paraId="0AD4E067" w14:textId="7D8035D2" w:rsidR="42FE45AA" w:rsidRPr="00B237FA" w:rsidRDefault="42FE45AA" w:rsidP="45789A9D">
            <w:pPr>
              <w:jc w:val="center"/>
              <w:rPr>
                <w:lang w:val="en-GB"/>
              </w:rPr>
            </w:pPr>
            <w:r w:rsidRPr="00B237FA">
              <w:rPr>
                <w:lang w:val="en-GB"/>
              </w:rPr>
              <w:t>Track 3: Decentralized Infrastructure</w:t>
            </w:r>
          </w:p>
        </w:tc>
      </w:tr>
      <w:tr w:rsidR="45789A9D" w:rsidRPr="00B237FA" w14:paraId="5D1996B7" w14:textId="77777777" w:rsidTr="00045729">
        <w:trPr>
          <w:trHeight w:val="300"/>
        </w:trPr>
        <w:tc>
          <w:tcPr>
            <w:tcW w:w="1320" w:type="dxa"/>
            <w:vAlign w:val="center"/>
          </w:tcPr>
          <w:p w14:paraId="4F05E912" w14:textId="39D935B7" w:rsidR="42FE45AA" w:rsidRPr="00B237FA" w:rsidRDefault="42FE45AA" w:rsidP="45789A9D">
            <w:pPr>
              <w:jc w:val="center"/>
              <w:rPr>
                <w:lang w:val="en-GB"/>
              </w:rPr>
            </w:pPr>
            <w:r w:rsidRPr="00B237FA">
              <w:rPr>
                <w:lang w:val="en-GB"/>
              </w:rPr>
              <w:t>A</w:t>
            </w:r>
          </w:p>
        </w:tc>
        <w:tc>
          <w:tcPr>
            <w:tcW w:w="3210" w:type="dxa"/>
            <w:vAlign w:val="center"/>
          </w:tcPr>
          <w:p w14:paraId="0CD94AF0" w14:textId="328D04F0" w:rsidR="1EF86A3E" w:rsidRPr="00B237FA" w:rsidRDefault="1EF86A3E" w:rsidP="45789A9D">
            <w:pPr>
              <w:jc w:val="center"/>
              <w:rPr>
                <w:lang w:val="en-GB"/>
              </w:rPr>
            </w:pPr>
            <w:r w:rsidRPr="00B237FA">
              <w:rPr>
                <w:lang w:val="en-GB"/>
              </w:rPr>
              <w:t>Transaction Protocol</w:t>
            </w:r>
          </w:p>
        </w:tc>
        <w:tc>
          <w:tcPr>
            <w:tcW w:w="1785" w:type="dxa"/>
            <w:vAlign w:val="center"/>
          </w:tcPr>
          <w:p w14:paraId="49D48790" w14:textId="20322162" w:rsidR="1EF86A3E" w:rsidRPr="00B237FA" w:rsidRDefault="1EF86A3E" w:rsidP="45789A9D">
            <w:pPr>
              <w:jc w:val="center"/>
              <w:rPr>
                <w:lang w:val="en-GB"/>
              </w:rPr>
            </w:pPr>
            <w:r w:rsidRPr="00B237FA">
              <w:rPr>
                <w:lang w:val="en-GB"/>
              </w:rPr>
              <w:t>40,000-60,000</w:t>
            </w:r>
          </w:p>
        </w:tc>
        <w:tc>
          <w:tcPr>
            <w:tcW w:w="2745" w:type="dxa"/>
            <w:vAlign w:val="center"/>
          </w:tcPr>
          <w:p w14:paraId="4CF10DAD" w14:textId="27730027" w:rsidR="1EF86A3E" w:rsidRPr="00B237FA" w:rsidRDefault="1EF86A3E" w:rsidP="45789A9D">
            <w:pPr>
              <w:jc w:val="center"/>
              <w:rPr>
                <w:lang w:val="en-GB"/>
              </w:rPr>
            </w:pPr>
            <w:r w:rsidRPr="00B237FA">
              <w:rPr>
                <w:lang w:val="en-GB"/>
              </w:rPr>
              <w:t xml:space="preserve">Convex Global, P2Panda, NYM, </w:t>
            </w:r>
            <w:proofErr w:type="spellStart"/>
            <w:r w:rsidRPr="00B237FA">
              <w:rPr>
                <w:lang w:val="en-GB"/>
              </w:rPr>
              <w:t>ValidatedID</w:t>
            </w:r>
            <w:proofErr w:type="spellEnd"/>
            <w:r w:rsidRPr="00B237FA">
              <w:rPr>
                <w:lang w:val="en-GB"/>
              </w:rPr>
              <w:t xml:space="preserve">, </w:t>
            </w:r>
            <w:proofErr w:type="spellStart"/>
            <w:r w:rsidRPr="00B237FA">
              <w:rPr>
                <w:lang w:val="en-GB"/>
              </w:rPr>
              <w:t>Gimly</w:t>
            </w:r>
            <w:proofErr w:type="spellEnd"/>
            <w:r w:rsidRPr="00B237FA">
              <w:rPr>
                <w:lang w:val="en-GB"/>
              </w:rPr>
              <w:t xml:space="preserve">, </w:t>
            </w:r>
            <w:proofErr w:type="spellStart"/>
            <w:r w:rsidRPr="00B237FA">
              <w:rPr>
                <w:lang w:val="en-GB"/>
              </w:rPr>
              <w:t>dAppnode</w:t>
            </w:r>
            <w:proofErr w:type="spellEnd"/>
          </w:p>
        </w:tc>
      </w:tr>
      <w:tr w:rsidR="45789A9D" w:rsidRPr="00B237FA" w14:paraId="3067B9DE" w14:textId="77777777" w:rsidTr="00045729">
        <w:trPr>
          <w:trHeight w:val="300"/>
        </w:trPr>
        <w:tc>
          <w:tcPr>
            <w:tcW w:w="1320" w:type="dxa"/>
            <w:vAlign w:val="center"/>
          </w:tcPr>
          <w:p w14:paraId="37ECE2BB" w14:textId="6CB60F91" w:rsidR="42FE45AA" w:rsidRPr="00B237FA" w:rsidRDefault="42FE45AA" w:rsidP="45789A9D">
            <w:pPr>
              <w:jc w:val="center"/>
              <w:rPr>
                <w:lang w:val="en-GB"/>
              </w:rPr>
            </w:pPr>
            <w:r w:rsidRPr="00B237FA">
              <w:rPr>
                <w:lang w:val="en-GB"/>
              </w:rPr>
              <w:t>B</w:t>
            </w:r>
          </w:p>
        </w:tc>
        <w:tc>
          <w:tcPr>
            <w:tcW w:w="3210" w:type="dxa"/>
            <w:vAlign w:val="center"/>
          </w:tcPr>
          <w:p w14:paraId="416269A1" w14:textId="277C669E" w:rsidR="66D16847" w:rsidRPr="00B237FA" w:rsidRDefault="66D16847" w:rsidP="45789A9D">
            <w:pPr>
              <w:jc w:val="center"/>
              <w:rPr>
                <w:lang w:val="en-GB"/>
              </w:rPr>
            </w:pPr>
            <w:r w:rsidRPr="00B237FA">
              <w:rPr>
                <w:lang w:val="en-GB"/>
              </w:rPr>
              <w:t>Node hosting software</w:t>
            </w:r>
          </w:p>
        </w:tc>
        <w:tc>
          <w:tcPr>
            <w:tcW w:w="1785" w:type="dxa"/>
            <w:vAlign w:val="center"/>
          </w:tcPr>
          <w:p w14:paraId="1A9EAD6F" w14:textId="20322162" w:rsidR="2D4DC77F" w:rsidRPr="00B237FA" w:rsidRDefault="2D4DC77F" w:rsidP="45789A9D">
            <w:pPr>
              <w:jc w:val="center"/>
              <w:rPr>
                <w:lang w:val="en-GB"/>
              </w:rPr>
            </w:pPr>
            <w:r w:rsidRPr="00B237FA">
              <w:rPr>
                <w:lang w:val="en-GB"/>
              </w:rPr>
              <w:t>40,000-60,000</w:t>
            </w:r>
          </w:p>
          <w:p w14:paraId="48B2C6C4" w14:textId="3182D8FF" w:rsidR="45789A9D" w:rsidRPr="00B237FA" w:rsidRDefault="45789A9D" w:rsidP="45789A9D">
            <w:pPr>
              <w:jc w:val="center"/>
              <w:rPr>
                <w:lang w:val="en-GB"/>
              </w:rPr>
            </w:pPr>
          </w:p>
        </w:tc>
        <w:tc>
          <w:tcPr>
            <w:tcW w:w="2745" w:type="dxa"/>
            <w:vAlign w:val="center"/>
          </w:tcPr>
          <w:p w14:paraId="70947952" w14:textId="1093E345" w:rsidR="1F9822D3" w:rsidRPr="00B237FA" w:rsidRDefault="1F9822D3" w:rsidP="45789A9D">
            <w:pPr>
              <w:jc w:val="center"/>
              <w:rPr>
                <w:lang w:val="en-GB"/>
              </w:rPr>
            </w:pPr>
            <w:proofErr w:type="spellStart"/>
            <w:r w:rsidRPr="00B237FA">
              <w:rPr>
                <w:lang w:val="en-GB"/>
              </w:rPr>
              <w:t>dAppnode</w:t>
            </w:r>
            <w:proofErr w:type="spellEnd"/>
          </w:p>
        </w:tc>
      </w:tr>
      <w:tr w:rsidR="45789A9D" w:rsidRPr="00B237FA" w14:paraId="6A95BEBB" w14:textId="77777777" w:rsidTr="00045729">
        <w:trPr>
          <w:trHeight w:val="300"/>
        </w:trPr>
        <w:tc>
          <w:tcPr>
            <w:tcW w:w="1320" w:type="dxa"/>
            <w:vAlign w:val="center"/>
          </w:tcPr>
          <w:p w14:paraId="2A77E4CD" w14:textId="28A49CAB" w:rsidR="42FE45AA" w:rsidRPr="00B237FA" w:rsidRDefault="42FE45AA" w:rsidP="45789A9D">
            <w:pPr>
              <w:jc w:val="center"/>
              <w:rPr>
                <w:lang w:val="en-GB"/>
              </w:rPr>
            </w:pPr>
            <w:r w:rsidRPr="00B237FA">
              <w:rPr>
                <w:lang w:val="en-GB"/>
              </w:rPr>
              <w:t>C</w:t>
            </w:r>
          </w:p>
        </w:tc>
        <w:tc>
          <w:tcPr>
            <w:tcW w:w="3210" w:type="dxa"/>
            <w:vAlign w:val="center"/>
          </w:tcPr>
          <w:p w14:paraId="5698941C" w14:textId="6A4FC097" w:rsidR="3EB2178D" w:rsidRPr="00B237FA" w:rsidRDefault="3EB2178D" w:rsidP="45789A9D">
            <w:pPr>
              <w:jc w:val="center"/>
              <w:rPr>
                <w:lang w:val="en-GB"/>
              </w:rPr>
            </w:pPr>
            <w:r w:rsidRPr="00B237FA">
              <w:rPr>
                <w:lang w:val="en-GB"/>
              </w:rPr>
              <w:t>Decentralised ID solution</w:t>
            </w:r>
          </w:p>
        </w:tc>
        <w:tc>
          <w:tcPr>
            <w:tcW w:w="1785" w:type="dxa"/>
            <w:vAlign w:val="center"/>
          </w:tcPr>
          <w:p w14:paraId="198DEC68" w14:textId="20322162" w:rsidR="4E82126D" w:rsidRPr="00B237FA" w:rsidRDefault="4E82126D" w:rsidP="45789A9D">
            <w:pPr>
              <w:jc w:val="center"/>
              <w:rPr>
                <w:lang w:val="en-GB"/>
              </w:rPr>
            </w:pPr>
            <w:r w:rsidRPr="00B237FA">
              <w:rPr>
                <w:lang w:val="en-GB"/>
              </w:rPr>
              <w:t>40,000-60,000</w:t>
            </w:r>
          </w:p>
          <w:p w14:paraId="5F7ECB0F" w14:textId="2C5BB55D" w:rsidR="45789A9D" w:rsidRPr="00B237FA" w:rsidRDefault="45789A9D" w:rsidP="45789A9D">
            <w:pPr>
              <w:jc w:val="center"/>
              <w:rPr>
                <w:lang w:val="en-GB"/>
              </w:rPr>
            </w:pPr>
          </w:p>
        </w:tc>
        <w:tc>
          <w:tcPr>
            <w:tcW w:w="2745" w:type="dxa"/>
            <w:vAlign w:val="center"/>
          </w:tcPr>
          <w:p w14:paraId="59AD8B62" w14:textId="2F1F1C07" w:rsidR="6E756057" w:rsidRPr="00B237FA" w:rsidRDefault="6E756057" w:rsidP="45789A9D">
            <w:pPr>
              <w:jc w:val="center"/>
              <w:rPr>
                <w:lang w:val="en-GB"/>
              </w:rPr>
            </w:pPr>
            <w:proofErr w:type="spellStart"/>
            <w:r w:rsidRPr="00B237FA">
              <w:rPr>
                <w:lang w:val="en-GB"/>
              </w:rPr>
              <w:t>ValidatedID</w:t>
            </w:r>
            <w:proofErr w:type="spellEnd"/>
          </w:p>
        </w:tc>
      </w:tr>
      <w:tr w:rsidR="45789A9D" w:rsidRPr="00B237FA" w14:paraId="3FF11300" w14:textId="77777777" w:rsidTr="00045729">
        <w:trPr>
          <w:trHeight w:val="300"/>
        </w:trPr>
        <w:tc>
          <w:tcPr>
            <w:tcW w:w="1320" w:type="dxa"/>
            <w:vAlign w:val="center"/>
          </w:tcPr>
          <w:p w14:paraId="0F7840B1" w14:textId="1020ACBD" w:rsidR="42FE45AA" w:rsidRPr="00B237FA" w:rsidRDefault="42FE45AA" w:rsidP="45789A9D">
            <w:pPr>
              <w:jc w:val="center"/>
              <w:rPr>
                <w:lang w:val="en-GB"/>
              </w:rPr>
            </w:pPr>
            <w:r w:rsidRPr="00B237FA">
              <w:rPr>
                <w:lang w:val="en-GB"/>
              </w:rPr>
              <w:lastRenderedPageBreak/>
              <w:t>D</w:t>
            </w:r>
          </w:p>
        </w:tc>
        <w:tc>
          <w:tcPr>
            <w:tcW w:w="3210" w:type="dxa"/>
            <w:vAlign w:val="center"/>
          </w:tcPr>
          <w:p w14:paraId="7D53EABC" w14:textId="506459D8" w:rsidR="05C9F3F8" w:rsidRPr="00B237FA" w:rsidRDefault="05C9F3F8" w:rsidP="45789A9D">
            <w:pPr>
              <w:jc w:val="center"/>
              <w:rPr>
                <w:lang w:val="en-GB"/>
              </w:rPr>
            </w:pPr>
            <w:r w:rsidRPr="00B237FA">
              <w:rPr>
                <w:lang w:val="en-GB"/>
              </w:rPr>
              <w:t>Privacy and data standards</w:t>
            </w:r>
          </w:p>
        </w:tc>
        <w:tc>
          <w:tcPr>
            <w:tcW w:w="1785" w:type="dxa"/>
            <w:vAlign w:val="center"/>
          </w:tcPr>
          <w:p w14:paraId="663E99B1" w14:textId="20322162" w:rsidR="4E82126D" w:rsidRPr="00B237FA" w:rsidRDefault="4E82126D" w:rsidP="45789A9D">
            <w:pPr>
              <w:jc w:val="center"/>
              <w:rPr>
                <w:lang w:val="en-GB"/>
              </w:rPr>
            </w:pPr>
            <w:r w:rsidRPr="00B237FA">
              <w:rPr>
                <w:lang w:val="en-GB"/>
              </w:rPr>
              <w:t>40,000-60,000</w:t>
            </w:r>
          </w:p>
          <w:p w14:paraId="51F5A3BC" w14:textId="10BD5909" w:rsidR="45789A9D" w:rsidRPr="00B237FA" w:rsidRDefault="45789A9D" w:rsidP="45789A9D">
            <w:pPr>
              <w:jc w:val="center"/>
              <w:rPr>
                <w:lang w:val="en-GB"/>
              </w:rPr>
            </w:pPr>
          </w:p>
        </w:tc>
        <w:tc>
          <w:tcPr>
            <w:tcW w:w="2745" w:type="dxa"/>
            <w:vAlign w:val="center"/>
          </w:tcPr>
          <w:p w14:paraId="4306F782" w14:textId="4A996DE8" w:rsidR="59AA2F5F" w:rsidRPr="00B237FA" w:rsidRDefault="59AA2F5F" w:rsidP="45789A9D">
            <w:pPr>
              <w:jc w:val="center"/>
              <w:rPr>
                <w:lang w:val="en-GB"/>
              </w:rPr>
            </w:pPr>
            <w:r w:rsidRPr="00B237FA">
              <w:rPr>
                <w:lang w:val="en-GB"/>
              </w:rPr>
              <w:t>P2Panda</w:t>
            </w:r>
          </w:p>
        </w:tc>
      </w:tr>
    </w:tbl>
    <w:p w14:paraId="7615A6E9" w14:textId="617C65A3" w:rsidR="00425858" w:rsidRPr="00B237FA" w:rsidRDefault="00425858">
      <w:pPr>
        <w:rPr>
          <w:del w:id="43" w:author="Vulpen, Paul van" w:date="2024-04-22T07:36:00Z"/>
          <w:lang w:val="en-GB"/>
        </w:rPr>
      </w:pPr>
    </w:p>
    <w:p w14:paraId="4B061FE1" w14:textId="1D67ED50" w:rsidR="40710FBC" w:rsidRPr="00B237FA" w:rsidRDefault="40710FBC" w:rsidP="26207421">
      <w:pPr>
        <w:rPr>
          <w:b/>
          <w:color w:val="262626" w:themeColor="text1" w:themeTint="D9"/>
          <w:lang w:val="en-GB"/>
        </w:rPr>
      </w:pPr>
    </w:p>
    <w:p w14:paraId="40193981" w14:textId="1019AE22" w:rsidR="003450BD" w:rsidRPr="00B237FA" w:rsidRDefault="00C156EC" w:rsidP="006656CA">
      <w:pPr>
        <w:pStyle w:val="Heading1"/>
      </w:pPr>
      <w:bookmarkStart w:id="44" w:name="_Toc165242903"/>
      <w:r w:rsidRPr="00B237FA">
        <w:t>Eligibility criteria</w:t>
      </w:r>
      <w:bookmarkEnd w:id="44"/>
    </w:p>
    <w:p w14:paraId="6ABDACB4" w14:textId="7E6995EF" w:rsidR="006867CF" w:rsidRPr="00B237FA" w:rsidRDefault="006867CF" w:rsidP="1484527B">
      <w:pPr>
        <w:rPr>
          <w:rFonts w:eastAsiaTheme="majorEastAsia"/>
          <w:b/>
          <w:bCs/>
          <w:color w:val="1F3864" w:themeColor="accent1" w:themeShade="80"/>
          <w:sz w:val="32"/>
          <w:szCs w:val="32"/>
          <w:lang w:val="en-GB"/>
        </w:rPr>
      </w:pPr>
      <w:r w:rsidRPr="00B237FA">
        <w:rPr>
          <w:lang w:val="en-GB"/>
        </w:rPr>
        <w:t>Proposals submitted must clearly address the specific track they are responding to and explain the NGI components they intend to expand upon; if not applicable, they must justify their alternative choices. Additionally, each proposal must demonstrate adherence to both NGI and Local for Local standards. Eligible respondents to this open call include NGI innovators and other innovative technology developers across Europe, provided they are legally established and registered as SMEs according to the European definition, which includes enterprises with fewer than 250 employees and an annual turnover not exceeding EUR 50 million or a balance sheet total not exceeding EUR 43 million. In cases where the project requires financial support exceeding the standard limit of 60,000 EUR per third party, a clear justification must be provided, explaining why the additional funding is essential to meet the project’s objectives effectively. Detailed criteria for calculating financial support and the specific types of activities that qualify are outlined in the Budget section of this document. Applicants must be legally based in one of the member states or associated countries of Horizon Europe and capable of committing to and meeting the delivery dates specified in the timelines. For any eligibility queries, applicants should refer to the Horizon Europe programme guide.</w:t>
      </w:r>
    </w:p>
    <w:p w14:paraId="659FD5E8" w14:textId="2F2E7DCB" w:rsidR="003653F2" w:rsidRPr="00B237FA" w:rsidRDefault="003653F2" w:rsidP="006656CA">
      <w:pPr>
        <w:pStyle w:val="Heading1"/>
      </w:pPr>
      <w:bookmarkStart w:id="45" w:name="_Toc165242904"/>
      <w:r w:rsidRPr="00B237FA">
        <w:t xml:space="preserve">Proposal </w:t>
      </w:r>
      <w:r w:rsidR="009B4154" w:rsidRPr="00B237FA">
        <w:t xml:space="preserve">application, </w:t>
      </w:r>
      <w:r w:rsidRPr="00B237FA">
        <w:t>evaluation</w:t>
      </w:r>
      <w:r w:rsidR="009B4154" w:rsidRPr="00B237FA">
        <w:t>,</w:t>
      </w:r>
      <w:r w:rsidRPr="00B237FA">
        <w:t xml:space="preserve"> and selection</w:t>
      </w:r>
      <w:bookmarkEnd w:id="45"/>
    </w:p>
    <w:p w14:paraId="14EC3F8D" w14:textId="328B811B" w:rsidR="00247110" w:rsidRPr="00B237FA" w:rsidRDefault="00247110" w:rsidP="00247110">
      <w:pPr>
        <w:pStyle w:val="Heading2"/>
        <w:rPr>
          <w:rFonts w:cs="Times New Roman"/>
        </w:rPr>
      </w:pPr>
      <w:bookmarkStart w:id="46" w:name="_Toc165242905"/>
      <w:r w:rsidRPr="00B237FA">
        <w:rPr>
          <w:rFonts w:cs="Times New Roman"/>
        </w:rPr>
        <w:t>Jury members</w:t>
      </w:r>
      <w:bookmarkEnd w:id="46"/>
    </w:p>
    <w:p w14:paraId="0A456170" w14:textId="491399BB" w:rsidR="00F02449" w:rsidRPr="00B237FA" w:rsidRDefault="005431F5" w:rsidP="00F02449">
      <w:pPr>
        <w:rPr>
          <w:lang w:val="en-GB"/>
        </w:rPr>
      </w:pPr>
      <w:r w:rsidRPr="00B237FA">
        <w:rPr>
          <w:lang w:val="en-GB"/>
        </w:rPr>
        <w:t>T</w:t>
      </w:r>
      <w:r w:rsidR="00F02449" w:rsidRPr="00B237FA">
        <w:rPr>
          <w:lang w:val="en-GB"/>
        </w:rPr>
        <w:t xml:space="preserve">he evaluation of each submitted application/application will be carried out by an </w:t>
      </w:r>
      <w:r w:rsidR="00F02449" w:rsidRPr="00B237FA">
        <w:rPr>
          <w:b/>
          <w:bCs/>
          <w:lang w:val="en-GB"/>
        </w:rPr>
        <w:t xml:space="preserve">Evaluation Committee </w:t>
      </w:r>
      <w:r w:rsidR="00F02449" w:rsidRPr="00B237FA">
        <w:rPr>
          <w:lang w:val="en-GB"/>
        </w:rPr>
        <w:t xml:space="preserve">consisting of </w:t>
      </w:r>
      <w:r w:rsidRPr="00B237FA">
        <w:rPr>
          <w:lang w:val="en-GB"/>
        </w:rPr>
        <w:t>one</w:t>
      </w:r>
      <w:r w:rsidR="00F02449" w:rsidRPr="00B237FA">
        <w:rPr>
          <w:lang w:val="en-GB"/>
        </w:rPr>
        <w:t xml:space="preserve"> </w:t>
      </w:r>
      <w:r w:rsidRPr="00B237FA">
        <w:rPr>
          <w:lang w:val="en-GB"/>
        </w:rPr>
        <w:t>expert</w:t>
      </w:r>
      <w:r w:rsidR="00F02449" w:rsidRPr="00B237FA">
        <w:rPr>
          <w:lang w:val="en-GB"/>
        </w:rPr>
        <w:t xml:space="preserve"> </w:t>
      </w:r>
      <w:r w:rsidRPr="00B237FA">
        <w:rPr>
          <w:lang w:val="en-GB"/>
        </w:rPr>
        <w:t xml:space="preserve">of every </w:t>
      </w:r>
      <w:r w:rsidR="00F02449" w:rsidRPr="00B237FA">
        <w:rPr>
          <w:lang w:val="en-GB"/>
        </w:rPr>
        <w:t xml:space="preserve">consortium partner. These representatives have solid knowledge on topics related to digital transformation, </w:t>
      </w:r>
      <w:r w:rsidR="000D3A7C" w:rsidRPr="00B237FA">
        <w:rPr>
          <w:lang w:val="en-GB"/>
        </w:rPr>
        <w:t>d</w:t>
      </w:r>
      <w:r w:rsidRPr="00B237FA">
        <w:rPr>
          <w:lang w:val="en-GB"/>
        </w:rPr>
        <w:t xml:space="preserve">ecentralized </w:t>
      </w:r>
      <w:r w:rsidR="000D3A7C" w:rsidRPr="00B237FA">
        <w:rPr>
          <w:lang w:val="en-GB"/>
        </w:rPr>
        <w:t>infrastructure,</w:t>
      </w:r>
      <w:r w:rsidR="00F02449" w:rsidRPr="00B237FA">
        <w:rPr>
          <w:lang w:val="en-GB"/>
        </w:rPr>
        <w:t xml:space="preserve"> and </w:t>
      </w:r>
      <w:r w:rsidR="000D3A7C" w:rsidRPr="00B237FA">
        <w:rPr>
          <w:lang w:val="en-GB"/>
        </w:rPr>
        <w:t xml:space="preserve">local economies. </w:t>
      </w:r>
      <w:r w:rsidR="001077CE" w:rsidRPr="00B237FA">
        <w:rPr>
          <w:lang w:val="en-GB"/>
        </w:rPr>
        <w:t>Therefore,</w:t>
      </w:r>
      <w:r w:rsidR="00F02449" w:rsidRPr="00B237FA">
        <w:rPr>
          <w:lang w:val="en-GB"/>
        </w:rPr>
        <w:t xml:space="preserve"> their views and opinions will ensure that the most suitable candidates are selected.</w:t>
      </w:r>
    </w:p>
    <w:p w14:paraId="33E5309F" w14:textId="77777777" w:rsidR="000D3A7C" w:rsidRPr="00B237FA" w:rsidRDefault="000D3A7C" w:rsidP="00F02449">
      <w:pPr>
        <w:rPr>
          <w:lang w:val="en-GB"/>
        </w:rPr>
      </w:pPr>
    </w:p>
    <w:p w14:paraId="4E1FB5C4" w14:textId="07E64C62" w:rsidR="000D3A7C" w:rsidRPr="00B237FA" w:rsidRDefault="000D3A7C" w:rsidP="000D3A7C">
      <w:pPr>
        <w:pStyle w:val="Heading2"/>
      </w:pPr>
      <w:bookmarkStart w:id="47" w:name="_Toc165242906"/>
      <w:r w:rsidRPr="00B237FA">
        <w:t>Application criteria</w:t>
      </w:r>
      <w:bookmarkEnd w:id="47"/>
    </w:p>
    <w:p w14:paraId="22B7B678" w14:textId="77777777" w:rsidR="00F02449" w:rsidRPr="00B237FA" w:rsidRDefault="00F02449" w:rsidP="00F02449">
      <w:pPr>
        <w:rPr>
          <w:lang w:val="en-GB"/>
        </w:rPr>
      </w:pPr>
      <w:r w:rsidRPr="00B237FA">
        <w:rPr>
          <w:lang w:val="en-GB"/>
        </w:rPr>
        <w:t xml:space="preserve">An application will be eligible only if </w:t>
      </w:r>
      <w:r w:rsidRPr="00B237FA">
        <w:rPr>
          <w:b/>
          <w:u w:val="thick"/>
          <w:lang w:val="en-GB"/>
        </w:rPr>
        <w:t>all</w:t>
      </w:r>
      <w:r w:rsidRPr="00B237FA">
        <w:rPr>
          <w:b/>
          <w:lang w:val="en-GB"/>
        </w:rPr>
        <w:t xml:space="preserve"> </w:t>
      </w:r>
      <w:r w:rsidRPr="00B237FA">
        <w:rPr>
          <w:lang w:val="en-GB"/>
        </w:rPr>
        <w:t xml:space="preserve">the following </w:t>
      </w:r>
      <w:r w:rsidRPr="00B237FA">
        <w:rPr>
          <w:b/>
          <w:lang w:val="en-GB"/>
        </w:rPr>
        <w:t xml:space="preserve">eligibility criteria </w:t>
      </w:r>
      <w:r w:rsidRPr="00B237FA">
        <w:rPr>
          <w:lang w:val="en-GB"/>
        </w:rPr>
        <w:t>are met:</w:t>
      </w:r>
    </w:p>
    <w:p w14:paraId="7CDFD695" w14:textId="66A4FA4B" w:rsidR="00F02449" w:rsidRPr="00B237FA" w:rsidRDefault="006822F3" w:rsidP="00F02449">
      <w:pPr>
        <w:numPr>
          <w:ilvl w:val="0"/>
          <w:numId w:val="18"/>
        </w:numPr>
        <w:jc w:val="both"/>
        <w:rPr>
          <w:lang w:val="en-GB"/>
        </w:rPr>
      </w:pPr>
      <w:r w:rsidRPr="00B237FA">
        <w:rPr>
          <w:lang w:val="en-GB"/>
        </w:rPr>
        <w:t xml:space="preserve">Application </w:t>
      </w:r>
      <w:r w:rsidR="00F02449" w:rsidRPr="00B237FA">
        <w:rPr>
          <w:lang w:val="en-GB"/>
        </w:rPr>
        <w:t xml:space="preserve">must be submitted before the submission deadline date, applying the requested submission </w:t>
      </w:r>
      <w:r w:rsidR="003D2EFC" w:rsidRPr="00B237FA">
        <w:rPr>
          <w:lang w:val="en-GB"/>
        </w:rPr>
        <w:t>procedure.</w:t>
      </w:r>
    </w:p>
    <w:p w14:paraId="32380CCA" w14:textId="6C662F1A" w:rsidR="00F02449" w:rsidRPr="00B237FA" w:rsidRDefault="006822F3" w:rsidP="00F02449">
      <w:pPr>
        <w:numPr>
          <w:ilvl w:val="0"/>
          <w:numId w:val="18"/>
        </w:numPr>
        <w:jc w:val="both"/>
        <w:rPr>
          <w:lang w:val="en-GB"/>
        </w:rPr>
      </w:pPr>
      <w:r w:rsidRPr="00B237FA">
        <w:rPr>
          <w:lang w:val="en-GB"/>
        </w:rPr>
        <w:t xml:space="preserve">All </w:t>
      </w:r>
      <w:r w:rsidR="00F02449" w:rsidRPr="00B237FA">
        <w:rPr>
          <w:lang w:val="en-GB"/>
        </w:rPr>
        <w:t xml:space="preserve">the required fields in the application form must be </w:t>
      </w:r>
      <w:r w:rsidR="003D2EFC" w:rsidRPr="00B237FA">
        <w:rPr>
          <w:lang w:val="en-GB"/>
        </w:rPr>
        <w:t>completed.</w:t>
      </w:r>
    </w:p>
    <w:p w14:paraId="2B4F6233" w14:textId="3015150A" w:rsidR="00F02449" w:rsidRPr="00B237FA" w:rsidRDefault="006822F3" w:rsidP="00F02449">
      <w:pPr>
        <w:numPr>
          <w:ilvl w:val="0"/>
          <w:numId w:val="18"/>
        </w:numPr>
        <w:jc w:val="both"/>
        <w:rPr>
          <w:lang w:val="en-GB"/>
        </w:rPr>
      </w:pPr>
      <w:r w:rsidRPr="00B237FA">
        <w:rPr>
          <w:lang w:val="en-GB"/>
        </w:rPr>
        <w:t xml:space="preserve">The </w:t>
      </w:r>
      <w:r w:rsidR="005A2581" w:rsidRPr="00B237FA">
        <w:rPr>
          <w:lang w:val="en-GB"/>
        </w:rPr>
        <w:t>potential beneficiary</w:t>
      </w:r>
      <w:r w:rsidR="00F02449" w:rsidRPr="00B237FA">
        <w:rPr>
          <w:lang w:val="en-GB"/>
        </w:rPr>
        <w:t xml:space="preserve"> </w:t>
      </w:r>
      <w:r w:rsidR="0374D3E9" w:rsidRPr="00B237FA">
        <w:rPr>
          <w:lang w:val="en-GB"/>
        </w:rPr>
        <w:t>fulfils</w:t>
      </w:r>
      <w:r w:rsidR="005A2581" w:rsidRPr="00B237FA">
        <w:rPr>
          <w:lang w:val="en-GB"/>
        </w:rPr>
        <w:t xml:space="preserve"> the eligibility criteria set out above.</w:t>
      </w:r>
    </w:p>
    <w:p w14:paraId="2C92D9FD" w14:textId="40EAA35C" w:rsidR="00F02449" w:rsidRPr="00B237FA" w:rsidRDefault="006822F3" w:rsidP="00F02449">
      <w:pPr>
        <w:numPr>
          <w:ilvl w:val="0"/>
          <w:numId w:val="18"/>
        </w:numPr>
        <w:jc w:val="both"/>
        <w:rPr>
          <w:lang w:val="en-GB"/>
        </w:rPr>
      </w:pPr>
      <w:r w:rsidRPr="00B237FA">
        <w:rPr>
          <w:lang w:val="en-GB"/>
        </w:rPr>
        <w:t xml:space="preserve">The </w:t>
      </w:r>
      <w:r w:rsidR="00F02449" w:rsidRPr="00B237FA">
        <w:rPr>
          <w:lang w:val="en-GB"/>
        </w:rPr>
        <w:t xml:space="preserve">official representative declares that the SMEs actions </w:t>
      </w:r>
      <w:proofErr w:type="gramStart"/>
      <w:r w:rsidR="00F02449" w:rsidRPr="00B237FA">
        <w:rPr>
          <w:lang w:val="en-GB"/>
        </w:rPr>
        <w:t>are in compliance with</w:t>
      </w:r>
      <w:proofErr w:type="gramEnd"/>
      <w:r w:rsidR="00F02449" w:rsidRPr="00B237FA">
        <w:rPr>
          <w:lang w:val="en-GB"/>
        </w:rPr>
        <w:t xml:space="preserve"> EU regulations by signing a specific declaration of </w:t>
      </w:r>
      <w:r w:rsidR="7EABCFC7" w:rsidRPr="00B237FA">
        <w:rPr>
          <w:lang w:val="en-GB"/>
        </w:rPr>
        <w:t>honour</w:t>
      </w:r>
      <w:r w:rsidR="003F519E" w:rsidRPr="00B237FA">
        <w:rPr>
          <w:lang w:val="en-GB"/>
        </w:rPr>
        <w:t>.</w:t>
      </w:r>
      <w:r w:rsidR="005A2581" w:rsidRPr="00B237FA">
        <w:rPr>
          <w:lang w:val="en-GB"/>
        </w:rPr>
        <w:t xml:space="preserve"> </w:t>
      </w:r>
    </w:p>
    <w:p w14:paraId="18C19A07" w14:textId="0EC1DC73" w:rsidR="00F02449" w:rsidRPr="00B237FA" w:rsidRDefault="003F519E" w:rsidP="00F02449">
      <w:pPr>
        <w:numPr>
          <w:ilvl w:val="0"/>
          <w:numId w:val="18"/>
        </w:numPr>
        <w:jc w:val="both"/>
        <w:rPr>
          <w:lang w:val="en-GB"/>
        </w:rPr>
      </w:pPr>
      <w:r w:rsidRPr="00B237FA">
        <w:rPr>
          <w:lang w:val="en-GB"/>
        </w:rPr>
        <w:t>The</w:t>
      </w:r>
      <w:r w:rsidR="00F02449" w:rsidRPr="00B237FA">
        <w:rPr>
          <w:lang w:val="en-GB"/>
        </w:rPr>
        <w:t xml:space="preserve"> official representative declares no </w:t>
      </w:r>
      <w:r w:rsidR="002575B6" w:rsidRPr="00B237FA">
        <w:rPr>
          <w:lang w:val="en-GB"/>
        </w:rPr>
        <w:t>i</w:t>
      </w:r>
      <w:r w:rsidR="00F02449" w:rsidRPr="00B237FA">
        <w:rPr>
          <w:lang w:val="en-GB"/>
        </w:rPr>
        <w:t>ncompatibility with other EU funding for the same actions proposed in its action plan</w:t>
      </w:r>
      <w:r w:rsidR="00AA1EAF" w:rsidRPr="00B237FA">
        <w:rPr>
          <w:lang w:val="en-GB"/>
        </w:rPr>
        <w:t xml:space="preserve"> in</w:t>
      </w:r>
      <w:r w:rsidR="00F02449" w:rsidRPr="00B237FA">
        <w:rPr>
          <w:lang w:val="en-GB"/>
        </w:rPr>
        <w:t xml:space="preserve"> ANNEX II</w:t>
      </w:r>
      <w:r w:rsidR="000D3A7C" w:rsidRPr="00B237FA">
        <w:rPr>
          <w:lang w:val="en-GB"/>
        </w:rPr>
        <w:t>.</w:t>
      </w:r>
    </w:p>
    <w:p w14:paraId="563EAD39" w14:textId="0212DBF6" w:rsidR="00F02449" w:rsidRPr="00B237FA" w:rsidRDefault="00F02449" w:rsidP="00F02449">
      <w:pPr>
        <w:numPr>
          <w:ilvl w:val="0"/>
          <w:numId w:val="18"/>
        </w:numPr>
        <w:jc w:val="both"/>
        <w:rPr>
          <w:lang w:val="en-GB"/>
        </w:rPr>
      </w:pPr>
      <w:r w:rsidRPr="00B237FA">
        <w:rPr>
          <w:lang w:val="en-GB"/>
        </w:rPr>
        <w:t xml:space="preserve">When filling in the application form, applicants are asked to confirm that no conflict of interest could arise in connection with this open call. This will ensure to prevent any situation where the impartial and objective selection of the proposal is compromised for reasons involving economic interest, political of national affinity, family or emotional ties or any other shared interest (“conflict of interest”). Applicants who cannot confirm that there is no conflict of </w:t>
      </w:r>
      <w:r w:rsidR="003F519E" w:rsidRPr="00B237FA">
        <w:rPr>
          <w:lang w:val="en-GB"/>
        </w:rPr>
        <w:t>interest</w:t>
      </w:r>
      <w:r w:rsidRPr="00B237FA">
        <w:rPr>
          <w:lang w:val="en-GB"/>
        </w:rPr>
        <w:t xml:space="preserve"> will not be considered for the selection. </w:t>
      </w:r>
    </w:p>
    <w:p w14:paraId="2807B3B5" w14:textId="77777777" w:rsidR="009B4154" w:rsidRPr="00B237FA" w:rsidRDefault="009B4154" w:rsidP="009B4154">
      <w:pPr>
        <w:jc w:val="both"/>
        <w:rPr>
          <w:lang w:val="en-GB"/>
        </w:rPr>
      </w:pPr>
    </w:p>
    <w:p w14:paraId="465AD8A3" w14:textId="0F6F5F3E" w:rsidR="009B4154" w:rsidRPr="00B237FA" w:rsidRDefault="009B4154" w:rsidP="009B4154">
      <w:pPr>
        <w:pStyle w:val="Heading2"/>
        <w:rPr>
          <w:rFonts w:cs="Times New Roman"/>
        </w:rPr>
      </w:pPr>
      <w:bookmarkStart w:id="48" w:name="_Toc165242907"/>
      <w:r w:rsidRPr="00B237FA">
        <w:rPr>
          <w:rFonts w:cs="Times New Roman"/>
        </w:rPr>
        <w:lastRenderedPageBreak/>
        <w:t xml:space="preserve">Evaluation </w:t>
      </w:r>
      <w:r w:rsidR="7DCADAEF" w:rsidRPr="00B237FA">
        <w:rPr>
          <w:rFonts w:cs="Times New Roman"/>
        </w:rPr>
        <w:t>Criteria</w:t>
      </w:r>
      <w:bookmarkEnd w:id="48"/>
    </w:p>
    <w:p w14:paraId="3D8843C4" w14:textId="58572B98" w:rsidR="00F02449" w:rsidRPr="00B237FA" w:rsidRDefault="00F02449" w:rsidP="00F02449">
      <w:pPr>
        <w:rPr>
          <w:lang w:val="en-GB"/>
        </w:rPr>
      </w:pPr>
      <w:r w:rsidRPr="00B237FA">
        <w:rPr>
          <w:lang w:val="en-GB"/>
        </w:rPr>
        <w:t xml:space="preserve">The evaluation process will be managed by </w:t>
      </w:r>
      <w:r w:rsidR="002575B6" w:rsidRPr="00B237FA">
        <w:rPr>
          <w:lang w:val="en-GB"/>
        </w:rPr>
        <w:t>an internal evaluator</w:t>
      </w:r>
      <w:r w:rsidRPr="00B237FA">
        <w:rPr>
          <w:lang w:val="en-GB"/>
        </w:rPr>
        <w:t xml:space="preserve">. The evaluation and selection will be based on five main criteria. Each criterion could receive from </w:t>
      </w:r>
      <w:r w:rsidR="002575B6" w:rsidRPr="00B237FA">
        <w:rPr>
          <w:lang w:val="en-GB"/>
        </w:rPr>
        <w:t>0</w:t>
      </w:r>
      <w:r w:rsidRPr="00B237FA">
        <w:rPr>
          <w:lang w:val="en-GB"/>
        </w:rPr>
        <w:t xml:space="preserve"> to 5 points, 1 being the lowest score and 5 being the highest. The minimum threshold for each criterion is 2 out of 5. Failing to score a 2 out of </w:t>
      </w:r>
      <w:r w:rsidR="002575B6" w:rsidRPr="00B237FA">
        <w:rPr>
          <w:lang w:val="en-GB"/>
        </w:rPr>
        <w:t>5</w:t>
      </w:r>
      <w:r w:rsidRPr="00B237FA">
        <w:rPr>
          <w:lang w:val="en-GB"/>
        </w:rPr>
        <w:t xml:space="preserve"> in any of the five main criteria will suppose the disqualification of the proposal. Here below, a brief explanation of each criterion can be found:</w:t>
      </w:r>
    </w:p>
    <w:p w14:paraId="2BB8EE68" w14:textId="77777777" w:rsidR="002575B6" w:rsidRPr="00B237FA" w:rsidRDefault="002575B6" w:rsidP="00F02449">
      <w:pPr>
        <w:rPr>
          <w:lang w:val="en-GB"/>
        </w:rPr>
      </w:pPr>
    </w:p>
    <w:tbl>
      <w:tblPr>
        <w:tblStyle w:val="TableGrid"/>
        <w:tblW w:w="0" w:type="auto"/>
        <w:tblInd w:w="38" w:type="dxa"/>
        <w:tblLook w:val="04A0" w:firstRow="1" w:lastRow="0" w:firstColumn="1" w:lastColumn="0" w:noHBand="0" w:noVBand="1"/>
      </w:tblPr>
      <w:tblGrid>
        <w:gridCol w:w="1696"/>
        <w:gridCol w:w="6317"/>
        <w:gridCol w:w="965"/>
      </w:tblGrid>
      <w:tr w:rsidR="002575B6" w:rsidRPr="00B237FA" w14:paraId="377BD33D" w14:textId="77777777" w:rsidTr="26207421">
        <w:tc>
          <w:tcPr>
            <w:tcW w:w="1697" w:type="dxa"/>
          </w:tcPr>
          <w:p w14:paraId="07973AB9" w14:textId="05CEAE41" w:rsidR="002575B6" w:rsidRPr="00B237FA" w:rsidRDefault="002575B6" w:rsidP="26207421">
            <w:pPr>
              <w:spacing w:after="160" w:line="259" w:lineRule="auto"/>
              <w:rPr>
                <w:b/>
                <w:color w:val="404040" w:themeColor="text1" w:themeTint="BF"/>
                <w:lang w:val="en-GB"/>
              </w:rPr>
            </w:pPr>
            <w:r w:rsidRPr="00B237FA">
              <w:rPr>
                <w:b/>
                <w:lang w:val="en-GB"/>
              </w:rPr>
              <w:t>Evaluation Criterion</w:t>
            </w:r>
          </w:p>
        </w:tc>
        <w:tc>
          <w:tcPr>
            <w:tcW w:w="6358" w:type="dxa"/>
          </w:tcPr>
          <w:p w14:paraId="4FB473BE" w14:textId="77777777" w:rsidR="002575B6" w:rsidRPr="00B237FA" w:rsidRDefault="002575B6" w:rsidP="26207421">
            <w:pPr>
              <w:spacing w:after="160" w:line="259" w:lineRule="auto"/>
              <w:rPr>
                <w:b/>
                <w:color w:val="404040" w:themeColor="text1" w:themeTint="BF"/>
                <w:lang w:val="en-GB"/>
              </w:rPr>
            </w:pPr>
            <w:r w:rsidRPr="00B237FA">
              <w:rPr>
                <w:b/>
                <w:lang w:val="en-GB"/>
              </w:rPr>
              <w:t>Questions</w:t>
            </w:r>
          </w:p>
        </w:tc>
        <w:tc>
          <w:tcPr>
            <w:tcW w:w="967" w:type="dxa"/>
          </w:tcPr>
          <w:p w14:paraId="58C92420" w14:textId="77777777" w:rsidR="002575B6" w:rsidRPr="00B237FA" w:rsidRDefault="002575B6" w:rsidP="26207421">
            <w:pPr>
              <w:spacing w:after="160" w:line="259" w:lineRule="auto"/>
              <w:rPr>
                <w:b/>
                <w:color w:val="404040" w:themeColor="text1" w:themeTint="BF"/>
                <w:lang w:val="en-GB"/>
              </w:rPr>
            </w:pPr>
            <w:r w:rsidRPr="00B237FA">
              <w:rPr>
                <w:b/>
                <w:lang w:val="en-GB"/>
              </w:rPr>
              <w:t>Weight</w:t>
            </w:r>
          </w:p>
        </w:tc>
      </w:tr>
      <w:tr w:rsidR="002575B6" w:rsidRPr="00B237FA" w14:paraId="2B28E49B" w14:textId="77777777" w:rsidTr="26207421">
        <w:tc>
          <w:tcPr>
            <w:tcW w:w="1697" w:type="dxa"/>
          </w:tcPr>
          <w:p w14:paraId="2463AF6B" w14:textId="77777777" w:rsidR="002575B6" w:rsidRPr="00B237FA" w:rsidRDefault="002575B6" w:rsidP="26207421">
            <w:pPr>
              <w:spacing w:after="160" w:line="259" w:lineRule="auto"/>
              <w:rPr>
                <w:b/>
                <w:color w:val="404040" w:themeColor="text1" w:themeTint="BF"/>
                <w:lang w:val="en-GB"/>
              </w:rPr>
            </w:pPr>
            <w:r w:rsidRPr="00B237FA">
              <w:rPr>
                <w:b/>
                <w:lang w:val="en-GB"/>
              </w:rPr>
              <w:t>1. Innovation of the Concept</w:t>
            </w:r>
          </w:p>
        </w:tc>
        <w:tc>
          <w:tcPr>
            <w:tcW w:w="6358" w:type="dxa"/>
          </w:tcPr>
          <w:p w14:paraId="1F4D50B3"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Does the proposed solution address the Local for Local challenges?</w:t>
            </w:r>
          </w:p>
          <w:p w14:paraId="741D98AC"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Are the project outcomes well-defined and measurable?</w:t>
            </w:r>
          </w:p>
          <w:p w14:paraId="2E7700C9"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To what extent do the project outcomes solve the Local for Local challenges?</w:t>
            </w:r>
          </w:p>
          <w:p w14:paraId="2665F411"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What is the advance compared to existing solutions for similar challenges?</w:t>
            </w:r>
          </w:p>
        </w:tc>
        <w:tc>
          <w:tcPr>
            <w:tcW w:w="967" w:type="dxa"/>
          </w:tcPr>
          <w:p w14:paraId="3050E9DF" w14:textId="77777777" w:rsidR="002575B6" w:rsidRPr="00B237FA" w:rsidRDefault="002575B6" w:rsidP="26207421">
            <w:pPr>
              <w:spacing w:after="160" w:line="259" w:lineRule="auto"/>
              <w:jc w:val="right"/>
              <w:rPr>
                <w:color w:val="404040" w:themeColor="text1" w:themeTint="BF"/>
                <w:lang w:val="en-GB"/>
              </w:rPr>
            </w:pPr>
            <w:r w:rsidRPr="00B237FA">
              <w:rPr>
                <w:lang w:val="en-GB"/>
              </w:rPr>
              <w:t>20%</w:t>
            </w:r>
          </w:p>
        </w:tc>
      </w:tr>
      <w:tr w:rsidR="002575B6" w:rsidRPr="00B237FA" w14:paraId="15FD1EEE" w14:textId="77777777" w:rsidTr="26207421">
        <w:tc>
          <w:tcPr>
            <w:tcW w:w="1697" w:type="dxa"/>
          </w:tcPr>
          <w:p w14:paraId="5AD6EAEB" w14:textId="77777777" w:rsidR="002575B6" w:rsidRPr="00B237FA" w:rsidRDefault="002575B6" w:rsidP="26207421">
            <w:pPr>
              <w:spacing w:after="160" w:line="259" w:lineRule="auto"/>
              <w:rPr>
                <w:b/>
                <w:color w:val="404040" w:themeColor="text1" w:themeTint="BF"/>
                <w:lang w:val="en-GB"/>
              </w:rPr>
            </w:pPr>
            <w:r w:rsidRPr="00B237FA">
              <w:rPr>
                <w:b/>
                <w:lang w:val="en-GB"/>
              </w:rPr>
              <w:t>2. Integrability with Local for Local Framework</w:t>
            </w:r>
          </w:p>
        </w:tc>
        <w:tc>
          <w:tcPr>
            <w:tcW w:w="6358" w:type="dxa"/>
          </w:tcPr>
          <w:p w14:paraId="01FF26B2"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To what extent does the solution align with the Local for Local goals and priorities?</w:t>
            </w:r>
          </w:p>
          <w:p w14:paraId="347C2EAA"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Does the solution cover the required outcomes for Local for Local?</w:t>
            </w:r>
          </w:p>
          <w:p w14:paraId="1B170BD9"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Will the solution be fully integrable with the Local for Local framework within the set timeline?</w:t>
            </w:r>
          </w:p>
          <w:p w14:paraId="5E2E5760"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Will the solution be released under an adequate open-source standard?</w:t>
            </w:r>
          </w:p>
          <w:p w14:paraId="5979B01E" w14:textId="0FD1220A" w:rsidR="002575B6" w:rsidRPr="00B237FA" w:rsidRDefault="002575B6" w:rsidP="45789A9D">
            <w:pPr>
              <w:pStyle w:val="ListParagraph"/>
              <w:numPr>
                <w:ilvl w:val="0"/>
                <w:numId w:val="4"/>
              </w:numPr>
              <w:spacing w:after="160" w:line="259" w:lineRule="auto"/>
              <w:rPr>
                <w:color w:val="404040" w:themeColor="text1" w:themeTint="BF"/>
              </w:rPr>
            </w:pPr>
            <w:r w:rsidRPr="00B237FA">
              <w:t>Are resources and technologies for integration in the Local for Local framework properly identified?</w:t>
            </w:r>
          </w:p>
          <w:p w14:paraId="32DAEC05" w14:textId="33648191" w:rsidR="002575B6" w:rsidRPr="00B237FA" w:rsidRDefault="506BD0F6" w:rsidP="26207421">
            <w:pPr>
              <w:pStyle w:val="ListParagraph"/>
              <w:numPr>
                <w:ilvl w:val="0"/>
                <w:numId w:val="4"/>
              </w:numPr>
              <w:spacing w:after="160" w:line="259" w:lineRule="auto"/>
              <w:rPr>
                <w:color w:val="404040" w:themeColor="text1" w:themeTint="BF"/>
              </w:rPr>
            </w:pPr>
            <w:r w:rsidRPr="0089527A">
              <w:rPr>
                <w:color w:val="000000" w:themeColor="text1"/>
              </w:rPr>
              <w:t>What is the expected cost of the product and support over the product lifetime</w:t>
            </w:r>
            <w:r w:rsidR="13992C19" w:rsidRPr="0089527A">
              <w:rPr>
                <w:color w:val="000000" w:themeColor="text1"/>
              </w:rPr>
              <w:t xml:space="preserve"> (end of 2026)</w:t>
            </w:r>
            <w:r w:rsidR="0B6B58CD" w:rsidRPr="0089527A">
              <w:rPr>
                <w:color w:val="000000" w:themeColor="text1"/>
              </w:rPr>
              <w:t>?</w:t>
            </w:r>
          </w:p>
        </w:tc>
        <w:tc>
          <w:tcPr>
            <w:tcW w:w="967" w:type="dxa"/>
          </w:tcPr>
          <w:p w14:paraId="139D561C" w14:textId="09B2FE0D" w:rsidR="002575B6" w:rsidRPr="00B237FA" w:rsidRDefault="37BDA145" w:rsidP="26207421">
            <w:pPr>
              <w:spacing w:after="160" w:line="259" w:lineRule="auto"/>
              <w:jc w:val="right"/>
              <w:rPr>
                <w:color w:val="404040" w:themeColor="text1" w:themeTint="BF"/>
                <w:lang w:val="en-GB"/>
              </w:rPr>
            </w:pPr>
            <w:r w:rsidRPr="00B237FA">
              <w:rPr>
                <w:lang w:val="en-GB"/>
              </w:rPr>
              <w:t>2</w:t>
            </w:r>
            <w:r w:rsidR="002575B6" w:rsidRPr="00B237FA">
              <w:rPr>
                <w:lang w:val="en-GB"/>
              </w:rPr>
              <w:t>0%</w:t>
            </w:r>
          </w:p>
        </w:tc>
      </w:tr>
      <w:tr w:rsidR="002575B6" w:rsidRPr="00B237FA" w14:paraId="582BB28F" w14:textId="77777777" w:rsidTr="26207421">
        <w:tc>
          <w:tcPr>
            <w:tcW w:w="1697" w:type="dxa"/>
          </w:tcPr>
          <w:p w14:paraId="2A985120" w14:textId="77777777" w:rsidR="002575B6" w:rsidRPr="00B237FA" w:rsidRDefault="002575B6" w:rsidP="26207421">
            <w:pPr>
              <w:spacing w:after="160" w:line="259" w:lineRule="auto"/>
              <w:rPr>
                <w:b/>
                <w:color w:val="404040" w:themeColor="text1" w:themeTint="BF"/>
                <w:lang w:val="en-GB"/>
              </w:rPr>
            </w:pPr>
            <w:r w:rsidRPr="00B237FA">
              <w:rPr>
                <w:b/>
                <w:lang w:val="en-GB"/>
              </w:rPr>
              <w:t>3. Feasibility of Implementation</w:t>
            </w:r>
          </w:p>
        </w:tc>
        <w:tc>
          <w:tcPr>
            <w:tcW w:w="6358" w:type="dxa"/>
          </w:tcPr>
          <w:p w14:paraId="306D0919"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Does the team have sufficient technical background, equipment, and capability to achieve the claimed goals?</w:t>
            </w:r>
          </w:p>
          <w:p w14:paraId="6202E111"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Are the resources well-assigned in terms of number and type of outcomes proposed?</w:t>
            </w:r>
          </w:p>
          <w:p w14:paraId="238132FA"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Is the technical work plan realistic and achievable?</w:t>
            </w:r>
          </w:p>
          <w:p w14:paraId="2E8D6694"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Will the outcomes reach a high enough TRL to be fully operational at the end of the development period?</w:t>
            </w:r>
          </w:p>
          <w:p w14:paraId="01A519BB"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Are the risks related to the team and technology described and addressed?</w:t>
            </w:r>
          </w:p>
        </w:tc>
        <w:tc>
          <w:tcPr>
            <w:tcW w:w="967" w:type="dxa"/>
          </w:tcPr>
          <w:p w14:paraId="35D8C5DE" w14:textId="77777777" w:rsidR="002575B6" w:rsidRPr="00B237FA" w:rsidRDefault="002575B6" w:rsidP="26207421">
            <w:pPr>
              <w:spacing w:after="160" w:line="259" w:lineRule="auto"/>
              <w:jc w:val="right"/>
              <w:rPr>
                <w:color w:val="404040" w:themeColor="text1" w:themeTint="BF"/>
                <w:lang w:val="en-GB"/>
              </w:rPr>
            </w:pPr>
            <w:r w:rsidRPr="00B237FA">
              <w:rPr>
                <w:lang w:val="en-GB"/>
              </w:rPr>
              <w:t>20%</w:t>
            </w:r>
          </w:p>
        </w:tc>
      </w:tr>
      <w:tr w:rsidR="002575B6" w:rsidRPr="00B237FA" w14:paraId="6916AF23" w14:textId="77777777" w:rsidTr="26207421">
        <w:tc>
          <w:tcPr>
            <w:tcW w:w="1697" w:type="dxa"/>
          </w:tcPr>
          <w:p w14:paraId="1F6E063F" w14:textId="77777777" w:rsidR="002575B6" w:rsidRPr="00B237FA" w:rsidRDefault="002575B6" w:rsidP="26207421">
            <w:pPr>
              <w:spacing w:after="160" w:line="259" w:lineRule="auto"/>
              <w:rPr>
                <w:b/>
                <w:color w:val="404040" w:themeColor="text1" w:themeTint="BF"/>
                <w:lang w:val="en-GB"/>
              </w:rPr>
            </w:pPr>
            <w:r w:rsidRPr="00B237FA">
              <w:rPr>
                <w:b/>
                <w:lang w:val="en-GB"/>
              </w:rPr>
              <w:t>4. Exploitation and Sustainability of Results</w:t>
            </w:r>
          </w:p>
        </w:tc>
        <w:tc>
          <w:tcPr>
            <w:tcW w:w="6358" w:type="dxa"/>
          </w:tcPr>
          <w:p w14:paraId="5AF260BF"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Does the project involve the participation of relevant stakeholders and end-users to ensure that the proposed solutions meet real needs?</w:t>
            </w:r>
          </w:p>
          <w:p w14:paraId="1F7672A1"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Does the project commit to providing technical support for the released outcomes?</w:t>
            </w:r>
          </w:p>
          <w:p w14:paraId="1E184BE7"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Is there high confidence that the outcomes will remain functional in the long-term?</w:t>
            </w:r>
          </w:p>
          <w:p w14:paraId="2524A65A" w14:textId="77777777" w:rsidR="002575B6" w:rsidRPr="00B237FA" w:rsidRDefault="002575B6" w:rsidP="26207421">
            <w:pPr>
              <w:pStyle w:val="ListParagraph"/>
              <w:numPr>
                <w:ilvl w:val="0"/>
                <w:numId w:val="4"/>
              </w:numPr>
              <w:spacing w:after="160" w:line="259" w:lineRule="auto"/>
              <w:rPr>
                <w:color w:val="404040" w:themeColor="text1" w:themeTint="BF"/>
              </w:rPr>
            </w:pPr>
            <w:r w:rsidRPr="00B237FA">
              <w:t>Is evidence of realistic measures to ensure 'freedom to operate' reported, including the possibility of commercial exploitation, knowledge-protection strategy, IPR filing status, IPR ownership, and licensing issues?</w:t>
            </w:r>
          </w:p>
        </w:tc>
        <w:tc>
          <w:tcPr>
            <w:tcW w:w="967" w:type="dxa"/>
          </w:tcPr>
          <w:p w14:paraId="0A0E7E79" w14:textId="70483802" w:rsidR="002575B6" w:rsidRPr="00B237FA" w:rsidRDefault="72527FAB" w:rsidP="26207421">
            <w:pPr>
              <w:spacing w:after="160" w:line="259" w:lineRule="auto"/>
              <w:jc w:val="right"/>
              <w:rPr>
                <w:color w:val="404040" w:themeColor="text1" w:themeTint="BF"/>
                <w:lang w:val="en-GB"/>
              </w:rPr>
            </w:pPr>
            <w:r w:rsidRPr="00B237FA">
              <w:rPr>
                <w:lang w:val="en-GB"/>
              </w:rPr>
              <w:t>2</w:t>
            </w:r>
            <w:r w:rsidR="002575B6" w:rsidRPr="00B237FA">
              <w:rPr>
                <w:lang w:val="en-GB"/>
              </w:rPr>
              <w:t>0%</w:t>
            </w:r>
          </w:p>
        </w:tc>
      </w:tr>
      <w:tr w:rsidR="03FFC659" w:rsidRPr="00B237FA" w14:paraId="34A5ECA5" w14:textId="77777777" w:rsidTr="26207421">
        <w:trPr>
          <w:trHeight w:val="300"/>
        </w:trPr>
        <w:tc>
          <w:tcPr>
            <w:tcW w:w="1697" w:type="dxa"/>
          </w:tcPr>
          <w:p w14:paraId="566D6581" w14:textId="3840AC18" w:rsidR="03FFC659" w:rsidRPr="00B237FA" w:rsidRDefault="4321415C" w:rsidP="26207421">
            <w:pPr>
              <w:spacing w:line="259" w:lineRule="auto"/>
              <w:rPr>
                <w:b/>
                <w:color w:val="404040" w:themeColor="text1" w:themeTint="BF"/>
                <w:lang w:val="en-GB"/>
              </w:rPr>
            </w:pPr>
            <w:r w:rsidRPr="00B237FA">
              <w:rPr>
                <w:b/>
                <w:lang w:val="en-GB"/>
              </w:rPr>
              <w:t xml:space="preserve">5. </w:t>
            </w:r>
            <w:r w:rsidR="7EC86273" w:rsidRPr="00B237FA">
              <w:rPr>
                <w:b/>
                <w:lang w:val="en-GB"/>
              </w:rPr>
              <w:t xml:space="preserve">Utilization of European Open Source </w:t>
            </w:r>
            <w:r w:rsidR="6C035CE9" w:rsidRPr="00B237FA">
              <w:rPr>
                <w:b/>
                <w:lang w:val="en-GB"/>
              </w:rPr>
              <w:t>(NGI) tools</w:t>
            </w:r>
          </w:p>
        </w:tc>
        <w:tc>
          <w:tcPr>
            <w:tcW w:w="6358" w:type="dxa"/>
          </w:tcPr>
          <w:p w14:paraId="32F6D6B5" w14:textId="19F7F952" w:rsidR="03FFC659" w:rsidRPr="00B237FA" w:rsidRDefault="7EC86273" w:rsidP="26207421">
            <w:pPr>
              <w:pStyle w:val="ListParagraph"/>
              <w:numPr>
                <w:ilvl w:val="0"/>
                <w:numId w:val="4"/>
              </w:numPr>
              <w:spacing w:after="160" w:line="259" w:lineRule="auto"/>
              <w:rPr>
                <w:color w:val="404040" w:themeColor="text1" w:themeTint="BF"/>
              </w:rPr>
            </w:pPr>
            <w:r w:rsidRPr="00B237FA">
              <w:t>Does the project involve open</w:t>
            </w:r>
            <w:r w:rsidR="6F8F6F2D" w:rsidRPr="00B237FA">
              <w:t>-</w:t>
            </w:r>
            <w:r w:rsidRPr="00B237FA">
              <w:t xml:space="preserve">source projects, such as the ones mentioned at </w:t>
            </w:r>
            <w:hyperlink r:id="rId20">
              <w:r w:rsidR="333E26E8" w:rsidRPr="00B237FA">
                <w:t>https://code.europa.eu/explore</w:t>
              </w:r>
            </w:hyperlink>
            <w:r w:rsidR="39B77190" w:rsidRPr="00B237FA">
              <w:t xml:space="preserve"> and in the recommended NGI </w:t>
            </w:r>
            <w:proofErr w:type="gramStart"/>
            <w:r w:rsidR="39B77190" w:rsidRPr="00B237FA">
              <w:t>list</w:t>
            </w:r>
            <w:proofErr w:type="gramEnd"/>
          </w:p>
          <w:p w14:paraId="013748AA" w14:textId="001F23E9" w:rsidR="03FFC659" w:rsidRPr="00B237FA" w:rsidRDefault="7E51EAC0" w:rsidP="26207421">
            <w:pPr>
              <w:pStyle w:val="ListParagraph"/>
              <w:numPr>
                <w:ilvl w:val="0"/>
                <w:numId w:val="27"/>
              </w:numPr>
              <w:spacing w:line="259" w:lineRule="auto"/>
              <w:jc w:val="both"/>
              <w:rPr>
                <w:color w:val="404040" w:themeColor="text1" w:themeTint="BF"/>
              </w:rPr>
            </w:pPr>
            <w:r w:rsidRPr="00B237FA">
              <w:t xml:space="preserve">Does the project provide Sigrid or alternative information regarding </w:t>
            </w:r>
            <w:r w:rsidR="485BDC55" w:rsidRPr="00B237FA">
              <w:t>software security, Open</w:t>
            </w:r>
            <w:r w:rsidR="229ECFC1" w:rsidRPr="00B237FA">
              <w:t>-</w:t>
            </w:r>
            <w:r w:rsidR="485BDC55" w:rsidRPr="00B237FA">
              <w:t>source health</w:t>
            </w:r>
            <w:r w:rsidR="0A842B0E" w:rsidRPr="00B237FA">
              <w:t>,</w:t>
            </w:r>
            <w:r w:rsidR="485BDC55" w:rsidRPr="00B237FA">
              <w:t xml:space="preserve"> and Code quality?</w:t>
            </w:r>
          </w:p>
          <w:p w14:paraId="75F282C2" w14:textId="3D6E3195" w:rsidR="03FFC659" w:rsidRPr="00B237FA" w:rsidRDefault="103F6917" w:rsidP="26207421">
            <w:pPr>
              <w:pStyle w:val="ListParagraph"/>
              <w:numPr>
                <w:ilvl w:val="0"/>
                <w:numId w:val="4"/>
              </w:numPr>
              <w:spacing w:after="160" w:line="259" w:lineRule="auto"/>
              <w:rPr>
                <w:color w:val="404040" w:themeColor="text1" w:themeTint="BF"/>
              </w:rPr>
            </w:pPr>
            <w:r w:rsidRPr="00B237FA">
              <w:lastRenderedPageBreak/>
              <w:t>Does the Software focus on REST or microservices architecture?</w:t>
            </w:r>
          </w:p>
        </w:tc>
        <w:tc>
          <w:tcPr>
            <w:tcW w:w="967" w:type="dxa"/>
          </w:tcPr>
          <w:p w14:paraId="35D30E57" w14:textId="53BB0913" w:rsidR="03FFC659" w:rsidRPr="00B237FA" w:rsidRDefault="103F6917" w:rsidP="26207421">
            <w:pPr>
              <w:spacing w:line="259" w:lineRule="auto"/>
              <w:jc w:val="right"/>
              <w:rPr>
                <w:color w:val="404040" w:themeColor="text1" w:themeTint="BF"/>
                <w:lang w:val="en-GB"/>
              </w:rPr>
            </w:pPr>
            <w:r w:rsidRPr="00B237FA">
              <w:rPr>
                <w:lang w:val="en-GB"/>
              </w:rPr>
              <w:lastRenderedPageBreak/>
              <w:t>20%</w:t>
            </w:r>
          </w:p>
        </w:tc>
      </w:tr>
    </w:tbl>
    <w:p w14:paraId="42B88495" w14:textId="77777777" w:rsidR="00F02449" w:rsidRPr="00B237FA" w:rsidRDefault="00F02449" w:rsidP="00F02449">
      <w:pPr>
        <w:rPr>
          <w:lang w:val="en-GB"/>
        </w:rPr>
      </w:pPr>
    </w:p>
    <w:p w14:paraId="5A3D1A16" w14:textId="322F2A8A" w:rsidR="00F02449" w:rsidRPr="00B237FA" w:rsidRDefault="00F02449" w:rsidP="00CC1735">
      <w:pPr>
        <w:rPr>
          <w:lang w:val="en-GB"/>
        </w:rPr>
      </w:pPr>
      <w:r w:rsidRPr="00B237FA">
        <w:rPr>
          <w:lang w:val="en-GB"/>
        </w:rPr>
        <w:t>The</w:t>
      </w:r>
      <w:r w:rsidR="00862E8D" w:rsidRPr="00B237FA">
        <w:rPr>
          <w:lang w:val="en-GB"/>
        </w:rPr>
        <w:t xml:space="preserve"> </w:t>
      </w:r>
      <w:r w:rsidR="00607597" w:rsidRPr="00B237FA">
        <w:rPr>
          <w:lang w:val="en-GB"/>
        </w:rPr>
        <w:t xml:space="preserve">final score for an application is the combined average of the evaluation committee </w:t>
      </w:r>
      <w:r w:rsidR="00FC3386" w:rsidRPr="00B237FA">
        <w:rPr>
          <w:lang w:val="en-GB"/>
        </w:rPr>
        <w:t>members</w:t>
      </w:r>
      <w:r w:rsidR="00607597" w:rsidRPr="00B237FA">
        <w:rPr>
          <w:lang w:val="en-GB"/>
        </w:rPr>
        <w:t xml:space="preserve">. </w:t>
      </w:r>
    </w:p>
    <w:p w14:paraId="213AD04B" w14:textId="0D495621" w:rsidR="1A885334" w:rsidRPr="00B237FA" w:rsidRDefault="1A885334" w:rsidP="45789A9D">
      <w:pPr>
        <w:rPr>
          <w:lang w:val="en-GB"/>
        </w:rPr>
      </w:pPr>
      <w:r w:rsidRPr="00B237FA">
        <w:rPr>
          <w:lang w:val="en-GB"/>
        </w:rPr>
        <w:t xml:space="preserve">Final Score = (Evaluator 1 </w:t>
      </w:r>
      <w:r w:rsidR="673074A9" w:rsidRPr="00B237FA">
        <w:rPr>
          <w:lang w:val="en-GB"/>
        </w:rPr>
        <w:t>score</w:t>
      </w:r>
      <w:r w:rsidRPr="00B237FA">
        <w:rPr>
          <w:lang w:val="en-GB"/>
        </w:rPr>
        <w:t xml:space="preserve"> + Evaluator 2 </w:t>
      </w:r>
      <w:r w:rsidR="10DA59C7" w:rsidRPr="00B237FA">
        <w:rPr>
          <w:lang w:val="en-GB"/>
        </w:rPr>
        <w:t>score</w:t>
      </w:r>
      <w:r w:rsidRPr="00B237FA">
        <w:rPr>
          <w:lang w:val="en-GB"/>
        </w:rPr>
        <w:t xml:space="preserve"> + Evaluator 3 </w:t>
      </w:r>
      <w:r w:rsidR="1A8C83AE" w:rsidRPr="00B237FA">
        <w:rPr>
          <w:lang w:val="en-GB"/>
        </w:rPr>
        <w:t>score</w:t>
      </w:r>
      <w:r w:rsidRPr="00B237FA">
        <w:rPr>
          <w:lang w:val="en-GB"/>
        </w:rPr>
        <w:t>) / 3</w:t>
      </w:r>
    </w:p>
    <w:p w14:paraId="6005BCD4" w14:textId="5B70B02B" w:rsidR="45789A9D" w:rsidRPr="00B237FA" w:rsidRDefault="45789A9D" w:rsidP="45789A9D">
      <w:pPr>
        <w:rPr>
          <w:lang w:val="en-GB"/>
        </w:rPr>
      </w:pPr>
    </w:p>
    <w:p w14:paraId="751EB580" w14:textId="77777777" w:rsidR="00F02449" w:rsidRPr="00B237FA" w:rsidRDefault="00F02449" w:rsidP="00CC1735">
      <w:pPr>
        <w:rPr>
          <w:lang w:val="en-GB"/>
        </w:rPr>
      </w:pPr>
      <w:r w:rsidRPr="00B237FA">
        <w:rPr>
          <w:lang w:val="en-GB"/>
        </w:rPr>
        <w:t>The Evaluation Committee will evaluate each application in a transparent and fair way, respecting the confidentiality of any information identified as confidential at the time it is provided. Evaluations will be performed applying the highest ethical and moral standards.</w:t>
      </w:r>
    </w:p>
    <w:p w14:paraId="3625E4D7" w14:textId="0422B674" w:rsidR="00F02449" w:rsidRPr="00B237FA" w:rsidRDefault="00F02449" w:rsidP="00CC1735">
      <w:pPr>
        <w:rPr>
          <w:lang w:val="en-GB"/>
        </w:rPr>
      </w:pPr>
      <w:r w:rsidRPr="00B237FA">
        <w:rPr>
          <w:lang w:val="en-GB"/>
        </w:rPr>
        <w:t>The applicant’s contact person (provided in the form) may be contacted during the evaluation to provide further clarification on all aspects of the application.</w:t>
      </w:r>
    </w:p>
    <w:p w14:paraId="66C8D0F6" w14:textId="2CBB69D9" w:rsidR="00F02449" w:rsidRPr="00B237FA" w:rsidRDefault="4212073A" w:rsidP="00CC1735">
      <w:pPr>
        <w:rPr>
          <w:lang w:val="en-GB"/>
        </w:rPr>
      </w:pPr>
      <w:r w:rsidRPr="00B237FA">
        <w:rPr>
          <w:lang w:val="en-GB"/>
        </w:rPr>
        <w:t xml:space="preserve">Following the first round of documentation being submitted, up to three candidates from each track will be selected for an interview to discuss development of the </w:t>
      </w:r>
      <w:r w:rsidR="005A0BA9" w:rsidRPr="00B237FA">
        <w:rPr>
          <w:lang w:val="en-GB"/>
        </w:rPr>
        <w:t>Local for Local</w:t>
      </w:r>
      <w:r w:rsidRPr="00B237FA">
        <w:rPr>
          <w:lang w:val="en-GB"/>
        </w:rPr>
        <w:t xml:space="preserve"> project and potential further avenues of growth or synergies. The contact point for questions to the </w:t>
      </w:r>
      <w:r w:rsidR="005A0BA9" w:rsidRPr="00B237FA">
        <w:rPr>
          <w:lang w:val="en-GB"/>
        </w:rPr>
        <w:t>Local for Local</w:t>
      </w:r>
      <w:r w:rsidRPr="00B237FA">
        <w:rPr>
          <w:lang w:val="en-GB"/>
        </w:rPr>
        <w:t xml:space="preserve"> team will be through the EU tender portal or </w:t>
      </w:r>
      <w:r w:rsidR="00F81D9B" w:rsidRPr="00B237FA">
        <w:rPr>
          <w:lang w:val="en-GB"/>
        </w:rPr>
        <w:t>email</w:t>
      </w:r>
      <w:r w:rsidR="482564EB" w:rsidRPr="00B237FA">
        <w:rPr>
          <w:lang w:val="en-GB"/>
        </w:rPr>
        <w:t xml:space="preserve"> (</w:t>
      </w:r>
      <w:r w:rsidR="3FCCEECD" w:rsidRPr="00B237FA">
        <w:rPr>
          <w:lang w:val="en-GB"/>
        </w:rPr>
        <w:t>info@</w:t>
      </w:r>
      <w:r w:rsidR="482564EB" w:rsidRPr="00B237FA">
        <w:rPr>
          <w:lang w:val="en-GB"/>
        </w:rPr>
        <w:t>localforloc</w:t>
      </w:r>
      <w:r w:rsidR="07C9EB79" w:rsidRPr="00B237FA">
        <w:rPr>
          <w:lang w:val="en-GB"/>
        </w:rPr>
        <w:t>al.io)</w:t>
      </w:r>
      <w:r w:rsidR="482564EB" w:rsidRPr="00B237FA">
        <w:rPr>
          <w:lang w:val="en-GB"/>
        </w:rPr>
        <w:t>.</w:t>
      </w:r>
      <w:r w:rsidRPr="00B237FA">
        <w:rPr>
          <w:lang w:val="en-GB"/>
        </w:rPr>
        <w:t xml:space="preserve"> Answers to questions will be presented on the EU portal and </w:t>
      </w:r>
      <w:r w:rsidR="005A0BA9" w:rsidRPr="00B237FA">
        <w:rPr>
          <w:lang w:val="en-GB"/>
        </w:rPr>
        <w:t>Local for Local</w:t>
      </w:r>
      <w:r w:rsidRPr="00B237FA">
        <w:rPr>
          <w:lang w:val="en-GB"/>
        </w:rPr>
        <w:t xml:space="preserve"> website as needed. </w:t>
      </w:r>
      <w:r w:rsidR="00F02449" w:rsidRPr="00B237FA">
        <w:rPr>
          <w:lang w:val="en-GB"/>
        </w:rPr>
        <w:t xml:space="preserve">If the proposal is awarded, the details of the action plan of </w:t>
      </w:r>
      <w:r w:rsidR="00CC1735" w:rsidRPr="00B237FA">
        <w:rPr>
          <w:lang w:val="en-GB"/>
        </w:rPr>
        <w:t xml:space="preserve">beneficiary </w:t>
      </w:r>
      <w:r w:rsidR="00F02449" w:rsidRPr="00B237FA">
        <w:rPr>
          <w:lang w:val="en-GB"/>
        </w:rPr>
        <w:t xml:space="preserve">will be discussed during the contracting period with staff from the </w:t>
      </w:r>
      <w:r w:rsidR="00607597" w:rsidRPr="00B237FA">
        <w:rPr>
          <w:lang w:val="en-GB"/>
        </w:rPr>
        <w:t>consortium.</w:t>
      </w:r>
    </w:p>
    <w:p w14:paraId="0852AD92" w14:textId="77777777" w:rsidR="00CC1735" w:rsidRPr="00B237FA" w:rsidRDefault="00CC1735" w:rsidP="00CC1735">
      <w:pPr>
        <w:rPr>
          <w:lang w:val="en-GB"/>
        </w:rPr>
      </w:pPr>
    </w:p>
    <w:p w14:paraId="38CB561F" w14:textId="3D4E5BC2" w:rsidR="45789A9D" w:rsidRPr="00B237FA" w:rsidRDefault="45789A9D" w:rsidP="45789A9D">
      <w:pPr>
        <w:rPr>
          <w:lang w:val="en-GB"/>
        </w:rPr>
      </w:pPr>
    </w:p>
    <w:p w14:paraId="24B938F4" w14:textId="0A404800" w:rsidR="41C5D83C" w:rsidRPr="00B237FA" w:rsidRDefault="41C5D83C" w:rsidP="45789A9D">
      <w:pPr>
        <w:pStyle w:val="Heading3"/>
        <w:spacing w:before="0" w:after="281"/>
        <w:rPr>
          <w:rFonts w:ascii="Times New Roman" w:eastAsia="Times New Roman" w:hAnsi="Times New Roman" w:cs="Times New Roman"/>
          <w:sz w:val="24"/>
          <w:szCs w:val="24"/>
        </w:rPr>
      </w:pPr>
      <w:bookmarkStart w:id="49" w:name="_Toc165242908"/>
      <w:r w:rsidRPr="00B237FA">
        <w:rPr>
          <w:rFonts w:ascii="Times New Roman" w:eastAsia="Times New Roman" w:hAnsi="Times New Roman" w:cs="Times New Roman"/>
          <w:sz w:val="24"/>
          <w:szCs w:val="24"/>
        </w:rPr>
        <w:t>1. Innovation of the Concept</w:t>
      </w:r>
      <w:bookmarkEnd w:id="49"/>
    </w:p>
    <w:p w14:paraId="2D774AF1" w14:textId="662A57BE" w:rsidR="41C5D83C" w:rsidRPr="00B237FA" w:rsidRDefault="41C5D83C" w:rsidP="45789A9D">
      <w:pPr>
        <w:pStyle w:val="ListParagraph"/>
        <w:numPr>
          <w:ilvl w:val="0"/>
          <w:numId w:val="19"/>
        </w:numPr>
      </w:pPr>
      <w:r w:rsidRPr="00B237FA">
        <w:rPr>
          <w:b/>
          <w:bCs/>
        </w:rPr>
        <w:t>0:</w:t>
      </w:r>
      <w:r w:rsidRPr="00B237FA">
        <w:t xml:space="preserve"> No innovation; completely derivative of existing solutions.</w:t>
      </w:r>
    </w:p>
    <w:p w14:paraId="78CE3CF8" w14:textId="639279DA" w:rsidR="41C5D83C" w:rsidRPr="00B237FA" w:rsidRDefault="41C5D83C" w:rsidP="45789A9D">
      <w:pPr>
        <w:pStyle w:val="ListParagraph"/>
        <w:numPr>
          <w:ilvl w:val="0"/>
          <w:numId w:val="19"/>
        </w:numPr>
      </w:pPr>
      <w:r w:rsidRPr="00B237FA">
        <w:rPr>
          <w:b/>
          <w:bCs/>
        </w:rPr>
        <w:t>1-2:</w:t>
      </w:r>
      <w:r w:rsidRPr="00B237FA">
        <w:t xml:space="preserve"> Very minimal innovation; minor tweaks to existing solutions.</w:t>
      </w:r>
    </w:p>
    <w:p w14:paraId="05B5B3E3" w14:textId="1EB73D18" w:rsidR="41C5D83C" w:rsidRPr="00B237FA" w:rsidRDefault="41C5D83C" w:rsidP="45789A9D">
      <w:pPr>
        <w:pStyle w:val="ListParagraph"/>
        <w:numPr>
          <w:ilvl w:val="0"/>
          <w:numId w:val="19"/>
        </w:numPr>
      </w:pPr>
      <w:r w:rsidRPr="00B237FA">
        <w:rPr>
          <w:b/>
          <w:bCs/>
        </w:rPr>
        <w:t>3-4:</w:t>
      </w:r>
      <w:r w:rsidRPr="00B237FA">
        <w:t xml:space="preserve"> Some innovation; shows signs of creative thought but largely </w:t>
      </w:r>
      <w:proofErr w:type="gramStart"/>
      <w:r w:rsidRPr="00B237FA">
        <w:t>similar to</w:t>
      </w:r>
      <w:proofErr w:type="gramEnd"/>
      <w:r w:rsidRPr="00B237FA">
        <w:t xml:space="preserve"> existing solutions.</w:t>
      </w:r>
    </w:p>
    <w:p w14:paraId="5EECB0BF" w14:textId="1F5D2033" w:rsidR="41C5D83C" w:rsidRPr="00B237FA" w:rsidRDefault="41C5D83C" w:rsidP="45789A9D">
      <w:pPr>
        <w:pStyle w:val="ListParagraph"/>
        <w:numPr>
          <w:ilvl w:val="0"/>
          <w:numId w:val="19"/>
        </w:numPr>
      </w:pPr>
      <w:r w:rsidRPr="00B237FA">
        <w:rPr>
          <w:b/>
          <w:bCs/>
        </w:rPr>
        <w:t>5:</w:t>
      </w:r>
      <w:r w:rsidRPr="00B237FA">
        <w:t xml:space="preserve"> Moderately innovative; provides a new angle but within a familiar context.</w:t>
      </w:r>
    </w:p>
    <w:p w14:paraId="1BAC2AA2" w14:textId="146DE93B" w:rsidR="41C5D83C" w:rsidRPr="00B237FA" w:rsidRDefault="41C5D83C" w:rsidP="45789A9D">
      <w:pPr>
        <w:pStyle w:val="ListParagraph"/>
        <w:numPr>
          <w:ilvl w:val="0"/>
          <w:numId w:val="19"/>
        </w:numPr>
      </w:pPr>
      <w:r w:rsidRPr="00B237FA">
        <w:rPr>
          <w:b/>
          <w:bCs/>
        </w:rPr>
        <w:t>6-7:</w:t>
      </w:r>
      <w:r w:rsidRPr="00B237FA">
        <w:t xml:space="preserve"> Fairly innovative; introduces new ideas that could lead to significant improvements.</w:t>
      </w:r>
    </w:p>
    <w:p w14:paraId="315C0FD5" w14:textId="76C4C911" w:rsidR="41C5D83C" w:rsidRPr="00B237FA" w:rsidRDefault="41C5D83C" w:rsidP="45789A9D">
      <w:pPr>
        <w:pStyle w:val="ListParagraph"/>
        <w:numPr>
          <w:ilvl w:val="0"/>
          <w:numId w:val="19"/>
        </w:numPr>
      </w:pPr>
      <w:r w:rsidRPr="00B237FA">
        <w:rPr>
          <w:b/>
          <w:bCs/>
        </w:rPr>
        <w:t>8-9:</w:t>
      </w:r>
      <w:r w:rsidRPr="00B237FA">
        <w:t xml:space="preserve"> Highly innovative; represents a significant departure from existing solutions with potential to change current practices.</w:t>
      </w:r>
    </w:p>
    <w:p w14:paraId="5A112C5A" w14:textId="206E873D" w:rsidR="41C5D83C" w:rsidRPr="00B237FA" w:rsidRDefault="41C5D83C" w:rsidP="45789A9D">
      <w:pPr>
        <w:pStyle w:val="ListParagraph"/>
        <w:numPr>
          <w:ilvl w:val="0"/>
          <w:numId w:val="19"/>
        </w:numPr>
      </w:pPr>
      <w:r w:rsidRPr="00B237FA">
        <w:rPr>
          <w:b/>
          <w:bCs/>
        </w:rPr>
        <w:t>10:</w:t>
      </w:r>
      <w:r w:rsidRPr="00B237FA">
        <w:t xml:space="preserve"> Exceptionally innovative; </w:t>
      </w:r>
      <w:proofErr w:type="spellStart"/>
      <w:r w:rsidRPr="00B237FA">
        <w:t>groundbreaking</w:t>
      </w:r>
      <w:proofErr w:type="spellEnd"/>
      <w:r w:rsidRPr="00B237FA">
        <w:t xml:space="preserve"> and transformative ideas that redefine existing standards.</w:t>
      </w:r>
    </w:p>
    <w:p w14:paraId="251DAE50" w14:textId="58DAC8FC" w:rsidR="41C5D83C" w:rsidRPr="00B237FA" w:rsidRDefault="41C5D83C" w:rsidP="45789A9D">
      <w:pPr>
        <w:pStyle w:val="Heading3"/>
        <w:spacing w:before="281" w:after="281"/>
        <w:rPr>
          <w:rFonts w:ascii="Times New Roman" w:eastAsia="Times New Roman" w:hAnsi="Times New Roman" w:cs="Times New Roman"/>
          <w:sz w:val="24"/>
          <w:szCs w:val="24"/>
        </w:rPr>
      </w:pPr>
      <w:bookmarkStart w:id="50" w:name="_Toc165242909"/>
      <w:r w:rsidRPr="00B237FA">
        <w:rPr>
          <w:rFonts w:ascii="Times New Roman" w:eastAsia="Times New Roman" w:hAnsi="Times New Roman" w:cs="Times New Roman"/>
          <w:sz w:val="24"/>
          <w:szCs w:val="24"/>
        </w:rPr>
        <w:t>2. Integrability with Local for Local Framework</w:t>
      </w:r>
      <w:bookmarkEnd w:id="50"/>
    </w:p>
    <w:p w14:paraId="465FC391" w14:textId="0E8F992C" w:rsidR="41C5D83C" w:rsidRPr="00B237FA" w:rsidRDefault="41C5D83C" w:rsidP="45789A9D">
      <w:pPr>
        <w:pStyle w:val="ListParagraph"/>
        <w:numPr>
          <w:ilvl w:val="0"/>
          <w:numId w:val="19"/>
        </w:numPr>
      </w:pPr>
      <w:r w:rsidRPr="00B237FA">
        <w:rPr>
          <w:b/>
          <w:bCs/>
        </w:rPr>
        <w:t>0:</w:t>
      </w:r>
      <w:r w:rsidRPr="00B237FA">
        <w:t xml:space="preserve"> Not integrable; incompatible with existing frameworks.</w:t>
      </w:r>
    </w:p>
    <w:p w14:paraId="18C8FFD0" w14:textId="7FA15D56" w:rsidR="41C5D83C" w:rsidRPr="00B237FA" w:rsidRDefault="41C5D83C" w:rsidP="45789A9D">
      <w:pPr>
        <w:pStyle w:val="ListParagraph"/>
        <w:numPr>
          <w:ilvl w:val="0"/>
          <w:numId w:val="19"/>
        </w:numPr>
      </w:pPr>
      <w:r w:rsidRPr="00B237FA">
        <w:rPr>
          <w:b/>
          <w:bCs/>
        </w:rPr>
        <w:t>1-2:</w:t>
      </w:r>
      <w:r w:rsidRPr="00B237FA">
        <w:t xml:space="preserve"> Poor integrability; significant modifications needed for integration.</w:t>
      </w:r>
    </w:p>
    <w:p w14:paraId="475A30AD" w14:textId="10816C43" w:rsidR="41C5D83C" w:rsidRPr="00B237FA" w:rsidRDefault="41C5D83C" w:rsidP="45789A9D">
      <w:pPr>
        <w:pStyle w:val="ListParagraph"/>
        <w:numPr>
          <w:ilvl w:val="0"/>
          <w:numId w:val="19"/>
        </w:numPr>
      </w:pPr>
      <w:r w:rsidRPr="00B237FA">
        <w:rPr>
          <w:b/>
          <w:bCs/>
        </w:rPr>
        <w:t>3-4:</w:t>
      </w:r>
      <w:r w:rsidRPr="00B237FA">
        <w:t xml:space="preserve"> </w:t>
      </w:r>
      <w:proofErr w:type="gramStart"/>
      <w:r w:rsidRPr="00B237FA">
        <w:t>Below-average</w:t>
      </w:r>
      <w:proofErr w:type="gramEnd"/>
      <w:r w:rsidRPr="00B237FA">
        <w:t xml:space="preserve"> integrability; requires some adjustments to fit within the framework.</w:t>
      </w:r>
    </w:p>
    <w:p w14:paraId="5B31DA80" w14:textId="2005991C" w:rsidR="41C5D83C" w:rsidRPr="00B237FA" w:rsidRDefault="41C5D83C" w:rsidP="45789A9D">
      <w:pPr>
        <w:pStyle w:val="ListParagraph"/>
        <w:numPr>
          <w:ilvl w:val="0"/>
          <w:numId w:val="19"/>
        </w:numPr>
      </w:pPr>
      <w:r w:rsidRPr="00B237FA">
        <w:rPr>
          <w:b/>
          <w:bCs/>
        </w:rPr>
        <w:t>5:</w:t>
      </w:r>
      <w:r w:rsidRPr="00B237FA">
        <w:t xml:space="preserve"> Adequate integrability; fits within the framework with manageable adjustments.</w:t>
      </w:r>
    </w:p>
    <w:p w14:paraId="49EEF9B6" w14:textId="1CF833E7" w:rsidR="41C5D83C" w:rsidRPr="00B237FA" w:rsidRDefault="41C5D83C" w:rsidP="45789A9D">
      <w:pPr>
        <w:pStyle w:val="ListParagraph"/>
        <w:numPr>
          <w:ilvl w:val="0"/>
          <w:numId w:val="19"/>
        </w:numPr>
      </w:pPr>
      <w:r w:rsidRPr="00B237FA">
        <w:rPr>
          <w:b/>
          <w:bCs/>
        </w:rPr>
        <w:t>6-7:</w:t>
      </w:r>
      <w:r w:rsidRPr="00B237FA">
        <w:t xml:space="preserve"> Good integrability; aligns well with the framework with minimal adjustments needed.</w:t>
      </w:r>
    </w:p>
    <w:p w14:paraId="3C4005AC" w14:textId="6333EFA5" w:rsidR="41C5D83C" w:rsidRPr="00B237FA" w:rsidRDefault="41C5D83C" w:rsidP="45789A9D">
      <w:pPr>
        <w:pStyle w:val="ListParagraph"/>
        <w:numPr>
          <w:ilvl w:val="0"/>
          <w:numId w:val="19"/>
        </w:numPr>
      </w:pPr>
      <w:r w:rsidRPr="00B237FA">
        <w:rPr>
          <w:b/>
          <w:bCs/>
        </w:rPr>
        <w:t>8-9:</w:t>
      </w:r>
      <w:r w:rsidRPr="00B237FA">
        <w:t xml:space="preserve"> Excellent integrability; seamlessly integrates with the framework, enhancing current capabilities.</w:t>
      </w:r>
    </w:p>
    <w:p w14:paraId="1CFF606C" w14:textId="0C8CBD02" w:rsidR="41C5D83C" w:rsidRPr="00B237FA" w:rsidRDefault="41C5D83C" w:rsidP="45789A9D">
      <w:pPr>
        <w:pStyle w:val="ListParagraph"/>
        <w:numPr>
          <w:ilvl w:val="0"/>
          <w:numId w:val="19"/>
        </w:numPr>
      </w:pPr>
      <w:r w:rsidRPr="00B237FA">
        <w:rPr>
          <w:b/>
          <w:bCs/>
        </w:rPr>
        <w:t>10:</w:t>
      </w:r>
      <w:r w:rsidRPr="00B237FA">
        <w:t xml:space="preserve"> Perfect integrability; enhances the framework significantly with no required adjustments.</w:t>
      </w:r>
    </w:p>
    <w:p w14:paraId="1AA41092" w14:textId="0D29412C" w:rsidR="41C5D83C" w:rsidRPr="00B237FA" w:rsidRDefault="41C5D83C" w:rsidP="45789A9D">
      <w:pPr>
        <w:pStyle w:val="Heading3"/>
        <w:spacing w:before="281" w:after="281"/>
        <w:rPr>
          <w:rFonts w:ascii="Times New Roman" w:eastAsia="Times New Roman" w:hAnsi="Times New Roman" w:cs="Times New Roman"/>
          <w:sz w:val="24"/>
          <w:szCs w:val="24"/>
        </w:rPr>
      </w:pPr>
      <w:bookmarkStart w:id="51" w:name="_Toc165242910"/>
      <w:r w:rsidRPr="00B237FA">
        <w:rPr>
          <w:rFonts w:ascii="Times New Roman" w:eastAsia="Times New Roman" w:hAnsi="Times New Roman" w:cs="Times New Roman"/>
          <w:sz w:val="24"/>
          <w:szCs w:val="24"/>
        </w:rPr>
        <w:lastRenderedPageBreak/>
        <w:t>3. Feasibility of Implementation</w:t>
      </w:r>
      <w:bookmarkEnd w:id="51"/>
    </w:p>
    <w:p w14:paraId="6D643CE4" w14:textId="05DA8591" w:rsidR="41C5D83C" w:rsidRPr="00B237FA" w:rsidRDefault="41C5D83C" w:rsidP="45789A9D">
      <w:pPr>
        <w:pStyle w:val="ListParagraph"/>
        <w:numPr>
          <w:ilvl w:val="0"/>
          <w:numId w:val="19"/>
        </w:numPr>
      </w:pPr>
      <w:r w:rsidRPr="00B237FA">
        <w:rPr>
          <w:b/>
          <w:bCs/>
        </w:rPr>
        <w:t>0:</w:t>
      </w:r>
      <w:r w:rsidRPr="00B237FA">
        <w:t xml:space="preserve"> Completely infeasible; cannot be implemented with current resources or technology.</w:t>
      </w:r>
    </w:p>
    <w:p w14:paraId="632C1067" w14:textId="0791AD41" w:rsidR="41C5D83C" w:rsidRPr="00B237FA" w:rsidRDefault="41C5D83C" w:rsidP="45789A9D">
      <w:pPr>
        <w:pStyle w:val="ListParagraph"/>
        <w:numPr>
          <w:ilvl w:val="0"/>
          <w:numId w:val="19"/>
        </w:numPr>
      </w:pPr>
      <w:r w:rsidRPr="00B237FA">
        <w:rPr>
          <w:b/>
          <w:bCs/>
        </w:rPr>
        <w:t>1-2:</w:t>
      </w:r>
      <w:r w:rsidRPr="00B237FA">
        <w:t xml:space="preserve"> Very low feasibility; major obstacles that severely hinder implementation.</w:t>
      </w:r>
    </w:p>
    <w:p w14:paraId="3DBE03C1" w14:textId="479E2366" w:rsidR="41C5D83C" w:rsidRPr="00B237FA" w:rsidRDefault="41C5D83C" w:rsidP="45789A9D">
      <w:pPr>
        <w:pStyle w:val="ListParagraph"/>
        <w:numPr>
          <w:ilvl w:val="0"/>
          <w:numId w:val="19"/>
        </w:numPr>
      </w:pPr>
      <w:r w:rsidRPr="00B237FA">
        <w:rPr>
          <w:b/>
          <w:bCs/>
        </w:rPr>
        <w:t>3-4:</w:t>
      </w:r>
      <w:r w:rsidRPr="00B237FA">
        <w:t xml:space="preserve"> Low feasibility; several significant challenges need to be addressed.</w:t>
      </w:r>
    </w:p>
    <w:p w14:paraId="4FA99303" w14:textId="2BFA59E3" w:rsidR="41C5D83C" w:rsidRPr="00B237FA" w:rsidRDefault="41C5D83C" w:rsidP="45789A9D">
      <w:pPr>
        <w:pStyle w:val="ListParagraph"/>
        <w:numPr>
          <w:ilvl w:val="0"/>
          <w:numId w:val="19"/>
        </w:numPr>
      </w:pPr>
      <w:r w:rsidRPr="00B237FA">
        <w:rPr>
          <w:b/>
          <w:bCs/>
        </w:rPr>
        <w:t>5:</w:t>
      </w:r>
      <w:r w:rsidRPr="00B237FA">
        <w:t xml:space="preserve"> Moderately feasible; challenges are manageable with effort and resources.</w:t>
      </w:r>
    </w:p>
    <w:p w14:paraId="74476AB8" w14:textId="1A8F5500" w:rsidR="41C5D83C" w:rsidRPr="00B237FA" w:rsidRDefault="41C5D83C" w:rsidP="45789A9D">
      <w:pPr>
        <w:pStyle w:val="ListParagraph"/>
        <w:numPr>
          <w:ilvl w:val="0"/>
          <w:numId w:val="19"/>
        </w:numPr>
      </w:pPr>
      <w:r w:rsidRPr="00B237FA">
        <w:rPr>
          <w:b/>
          <w:bCs/>
        </w:rPr>
        <w:t>6-7:</w:t>
      </w:r>
      <w:r w:rsidRPr="00B237FA">
        <w:t xml:space="preserve"> Feasible; can be implemented with reasonable effort and resources.</w:t>
      </w:r>
    </w:p>
    <w:p w14:paraId="1C3BD99C" w14:textId="38FF8F61" w:rsidR="41C5D83C" w:rsidRPr="00B237FA" w:rsidRDefault="41C5D83C" w:rsidP="45789A9D">
      <w:pPr>
        <w:pStyle w:val="ListParagraph"/>
        <w:numPr>
          <w:ilvl w:val="0"/>
          <w:numId w:val="19"/>
        </w:numPr>
      </w:pPr>
      <w:r w:rsidRPr="00B237FA">
        <w:rPr>
          <w:b/>
          <w:bCs/>
        </w:rPr>
        <w:t>8-9:</w:t>
      </w:r>
      <w:r w:rsidRPr="00B237FA">
        <w:t xml:space="preserve"> Highly feasible; easily implemented with existing resources and capabilities.</w:t>
      </w:r>
    </w:p>
    <w:p w14:paraId="45C4C7E6" w14:textId="205571B4" w:rsidR="41C5D83C" w:rsidRPr="00B237FA" w:rsidRDefault="41C5D83C" w:rsidP="45789A9D">
      <w:pPr>
        <w:pStyle w:val="ListParagraph"/>
        <w:numPr>
          <w:ilvl w:val="0"/>
          <w:numId w:val="19"/>
        </w:numPr>
      </w:pPr>
      <w:r w:rsidRPr="00B237FA">
        <w:rPr>
          <w:b/>
          <w:bCs/>
        </w:rPr>
        <w:t>10:</w:t>
      </w:r>
      <w:r w:rsidRPr="00B237FA">
        <w:t xml:space="preserve"> Completely feasible; effortlessly implemented with immediate results.</w:t>
      </w:r>
    </w:p>
    <w:p w14:paraId="7152021E" w14:textId="46105229" w:rsidR="41C5D83C" w:rsidRPr="00B237FA" w:rsidRDefault="41C5D83C" w:rsidP="45789A9D">
      <w:pPr>
        <w:pStyle w:val="Heading3"/>
        <w:spacing w:before="281" w:after="281"/>
        <w:rPr>
          <w:rFonts w:ascii="Times New Roman" w:eastAsia="Times New Roman" w:hAnsi="Times New Roman" w:cs="Times New Roman"/>
          <w:sz w:val="24"/>
          <w:szCs w:val="24"/>
        </w:rPr>
      </w:pPr>
      <w:bookmarkStart w:id="52" w:name="_Toc165242911"/>
      <w:r w:rsidRPr="00B237FA">
        <w:rPr>
          <w:rFonts w:ascii="Times New Roman" w:eastAsia="Times New Roman" w:hAnsi="Times New Roman" w:cs="Times New Roman"/>
          <w:sz w:val="24"/>
          <w:szCs w:val="24"/>
        </w:rPr>
        <w:t>4. Exploitation and Sustainability of Results</w:t>
      </w:r>
      <w:bookmarkEnd w:id="52"/>
    </w:p>
    <w:p w14:paraId="2636E64C" w14:textId="3FFDB8C9" w:rsidR="41C5D83C" w:rsidRPr="00B237FA" w:rsidRDefault="41C5D83C" w:rsidP="45789A9D">
      <w:pPr>
        <w:pStyle w:val="ListParagraph"/>
        <w:numPr>
          <w:ilvl w:val="0"/>
          <w:numId w:val="19"/>
        </w:numPr>
      </w:pPr>
      <w:r w:rsidRPr="00B237FA">
        <w:rPr>
          <w:b/>
          <w:bCs/>
        </w:rPr>
        <w:t>0:</w:t>
      </w:r>
      <w:r w:rsidRPr="00B237FA">
        <w:t xml:space="preserve"> No sustainability; results are not usable beyond the initial implementation.</w:t>
      </w:r>
    </w:p>
    <w:p w14:paraId="5326B091" w14:textId="138719D3" w:rsidR="41C5D83C" w:rsidRPr="00B237FA" w:rsidRDefault="41C5D83C" w:rsidP="45789A9D">
      <w:pPr>
        <w:pStyle w:val="ListParagraph"/>
        <w:numPr>
          <w:ilvl w:val="0"/>
          <w:numId w:val="19"/>
        </w:numPr>
      </w:pPr>
      <w:r w:rsidRPr="00B237FA">
        <w:rPr>
          <w:b/>
          <w:bCs/>
        </w:rPr>
        <w:t>1-2:</w:t>
      </w:r>
      <w:r w:rsidRPr="00B237FA">
        <w:t xml:space="preserve"> Very low sustainability; results will likely be short-lived.</w:t>
      </w:r>
    </w:p>
    <w:p w14:paraId="6A5A536F" w14:textId="50F00E35" w:rsidR="41C5D83C" w:rsidRPr="00B237FA" w:rsidRDefault="41C5D83C" w:rsidP="45789A9D">
      <w:pPr>
        <w:pStyle w:val="ListParagraph"/>
        <w:numPr>
          <w:ilvl w:val="0"/>
          <w:numId w:val="19"/>
        </w:numPr>
      </w:pPr>
      <w:r w:rsidRPr="00B237FA">
        <w:rPr>
          <w:b/>
          <w:bCs/>
        </w:rPr>
        <w:t>3-4:</w:t>
      </w:r>
      <w:r w:rsidRPr="00B237FA">
        <w:t xml:space="preserve"> Low sustainability; some elements may endure but the majority won’t last.</w:t>
      </w:r>
    </w:p>
    <w:p w14:paraId="1B34D511" w14:textId="6683D21C" w:rsidR="41C5D83C" w:rsidRPr="00B237FA" w:rsidRDefault="41C5D83C" w:rsidP="45789A9D">
      <w:pPr>
        <w:pStyle w:val="ListParagraph"/>
        <w:numPr>
          <w:ilvl w:val="0"/>
          <w:numId w:val="19"/>
        </w:numPr>
      </w:pPr>
      <w:r w:rsidRPr="00B237FA">
        <w:rPr>
          <w:b/>
          <w:bCs/>
        </w:rPr>
        <w:t>5:</w:t>
      </w:r>
      <w:r w:rsidRPr="00B237FA">
        <w:t xml:space="preserve"> Moderate sustainability; a balanced approach likely to yield mid-term benefits.</w:t>
      </w:r>
    </w:p>
    <w:p w14:paraId="2C939674" w14:textId="5E2AD684" w:rsidR="41C5D83C" w:rsidRPr="00B237FA" w:rsidRDefault="41C5D83C" w:rsidP="45789A9D">
      <w:pPr>
        <w:pStyle w:val="ListParagraph"/>
        <w:numPr>
          <w:ilvl w:val="0"/>
          <w:numId w:val="19"/>
        </w:numPr>
      </w:pPr>
      <w:r w:rsidRPr="00B237FA">
        <w:rPr>
          <w:b/>
          <w:bCs/>
        </w:rPr>
        <w:t>6-7:</w:t>
      </w:r>
      <w:r w:rsidRPr="00B237FA">
        <w:t xml:space="preserve"> Good sustainability; long-lasting benefits with a solid foundation.</w:t>
      </w:r>
    </w:p>
    <w:p w14:paraId="3C351906" w14:textId="582B1C4B" w:rsidR="41C5D83C" w:rsidRPr="00B237FA" w:rsidRDefault="41C5D83C" w:rsidP="45789A9D">
      <w:pPr>
        <w:pStyle w:val="ListParagraph"/>
        <w:numPr>
          <w:ilvl w:val="0"/>
          <w:numId w:val="19"/>
        </w:numPr>
      </w:pPr>
      <w:r w:rsidRPr="00B237FA">
        <w:rPr>
          <w:b/>
          <w:bCs/>
        </w:rPr>
        <w:t>8-9:</w:t>
      </w:r>
      <w:r w:rsidRPr="00B237FA">
        <w:t xml:space="preserve"> Excellent sustainability; results will have a lasting impact with continuous benefits.</w:t>
      </w:r>
    </w:p>
    <w:p w14:paraId="59001283" w14:textId="6BCA97F2" w:rsidR="41C5D83C" w:rsidRPr="00B237FA" w:rsidRDefault="41C5D83C" w:rsidP="45789A9D">
      <w:pPr>
        <w:pStyle w:val="ListParagraph"/>
        <w:numPr>
          <w:ilvl w:val="0"/>
          <w:numId w:val="19"/>
        </w:numPr>
      </w:pPr>
      <w:r w:rsidRPr="00B237FA">
        <w:rPr>
          <w:b/>
          <w:bCs/>
        </w:rPr>
        <w:t>10:</w:t>
      </w:r>
      <w:r w:rsidRPr="00B237FA">
        <w:t xml:space="preserve"> Perfect sustainability; results will fundamentally sustain themselves and propagate further benefits indefinitely.</w:t>
      </w:r>
    </w:p>
    <w:p w14:paraId="3BE6FA45" w14:textId="5CA325C7" w:rsidR="41C5D83C" w:rsidRPr="00B237FA" w:rsidRDefault="41C5D83C" w:rsidP="45789A9D">
      <w:pPr>
        <w:pStyle w:val="Heading3"/>
        <w:spacing w:before="281" w:after="281"/>
        <w:rPr>
          <w:rFonts w:ascii="Times New Roman" w:eastAsia="Times New Roman" w:hAnsi="Times New Roman" w:cs="Times New Roman"/>
          <w:sz w:val="24"/>
          <w:szCs w:val="24"/>
        </w:rPr>
      </w:pPr>
      <w:bookmarkStart w:id="53" w:name="_Toc165242912"/>
      <w:r w:rsidRPr="00B237FA">
        <w:rPr>
          <w:rFonts w:ascii="Times New Roman" w:eastAsia="Times New Roman" w:hAnsi="Times New Roman" w:cs="Times New Roman"/>
          <w:sz w:val="24"/>
          <w:szCs w:val="24"/>
        </w:rPr>
        <w:t>5. Utilization of European Open Source (NGI) tools</w:t>
      </w:r>
      <w:bookmarkEnd w:id="53"/>
    </w:p>
    <w:p w14:paraId="32393EDE" w14:textId="646C3FF3" w:rsidR="41C5D83C" w:rsidRPr="00B237FA" w:rsidRDefault="41C5D83C" w:rsidP="45789A9D">
      <w:pPr>
        <w:pStyle w:val="ListParagraph"/>
        <w:numPr>
          <w:ilvl w:val="0"/>
          <w:numId w:val="19"/>
        </w:numPr>
      </w:pPr>
      <w:r w:rsidRPr="00B237FA">
        <w:rPr>
          <w:b/>
          <w:bCs/>
        </w:rPr>
        <w:t>0:</w:t>
      </w:r>
      <w:r w:rsidRPr="00B237FA">
        <w:t xml:space="preserve"> No utilization; does not use any recommended open-source tools.</w:t>
      </w:r>
    </w:p>
    <w:p w14:paraId="45A59F67" w14:textId="2CF299D9" w:rsidR="41C5D83C" w:rsidRPr="00B237FA" w:rsidRDefault="41C5D83C" w:rsidP="45789A9D">
      <w:pPr>
        <w:pStyle w:val="ListParagraph"/>
        <w:numPr>
          <w:ilvl w:val="0"/>
          <w:numId w:val="19"/>
        </w:numPr>
      </w:pPr>
      <w:r w:rsidRPr="00B237FA">
        <w:rPr>
          <w:b/>
          <w:bCs/>
        </w:rPr>
        <w:t>1-2:</w:t>
      </w:r>
      <w:r w:rsidRPr="00B237FA">
        <w:t xml:space="preserve"> Very low utilization; uses tools but not as per recommendations.</w:t>
      </w:r>
    </w:p>
    <w:p w14:paraId="7DFD4116" w14:textId="3F1B7F56" w:rsidR="41C5D83C" w:rsidRPr="00B237FA" w:rsidRDefault="41C5D83C" w:rsidP="45789A9D">
      <w:pPr>
        <w:pStyle w:val="ListParagraph"/>
        <w:numPr>
          <w:ilvl w:val="0"/>
          <w:numId w:val="19"/>
        </w:numPr>
      </w:pPr>
      <w:r w:rsidRPr="00B237FA">
        <w:rPr>
          <w:b/>
          <w:bCs/>
        </w:rPr>
        <w:t>3-4:</w:t>
      </w:r>
      <w:r w:rsidRPr="00B237FA">
        <w:t xml:space="preserve"> Low utilization; incorporates some tools but fails to integrate them effectively.</w:t>
      </w:r>
    </w:p>
    <w:p w14:paraId="564DF840" w14:textId="09C49C0B" w:rsidR="41C5D83C" w:rsidRPr="00B237FA" w:rsidRDefault="41C5D83C" w:rsidP="45789A9D">
      <w:pPr>
        <w:pStyle w:val="ListParagraph"/>
        <w:numPr>
          <w:ilvl w:val="0"/>
          <w:numId w:val="19"/>
        </w:numPr>
      </w:pPr>
      <w:r w:rsidRPr="00B237FA">
        <w:rPr>
          <w:b/>
          <w:bCs/>
        </w:rPr>
        <w:t>5:</w:t>
      </w:r>
      <w:r w:rsidRPr="00B237FA">
        <w:t xml:space="preserve"> Moderate utilization; uses tools adequately but not optimally.</w:t>
      </w:r>
    </w:p>
    <w:p w14:paraId="0D82AAEF" w14:textId="24A83E36" w:rsidR="41C5D83C" w:rsidRPr="00B237FA" w:rsidRDefault="41C5D83C" w:rsidP="45789A9D">
      <w:pPr>
        <w:pStyle w:val="ListParagraph"/>
        <w:numPr>
          <w:ilvl w:val="0"/>
          <w:numId w:val="19"/>
        </w:numPr>
      </w:pPr>
      <w:r w:rsidRPr="00B237FA">
        <w:rPr>
          <w:b/>
          <w:bCs/>
        </w:rPr>
        <w:t>6-7:</w:t>
      </w:r>
      <w:r w:rsidRPr="00B237FA">
        <w:t xml:space="preserve"> Good utilization; effective integration of tools enhancing project outcomes.</w:t>
      </w:r>
    </w:p>
    <w:p w14:paraId="5C42414D" w14:textId="243BAF3B" w:rsidR="41C5D83C" w:rsidRPr="00B237FA" w:rsidRDefault="41C5D83C" w:rsidP="45789A9D">
      <w:pPr>
        <w:pStyle w:val="ListParagraph"/>
        <w:numPr>
          <w:ilvl w:val="0"/>
          <w:numId w:val="19"/>
        </w:numPr>
      </w:pPr>
      <w:r w:rsidRPr="00B237FA">
        <w:rPr>
          <w:b/>
          <w:bCs/>
        </w:rPr>
        <w:t>8-9:</w:t>
      </w:r>
      <w:r w:rsidRPr="00B237FA">
        <w:t xml:space="preserve"> Excellent utilization; tools are perfectly integrated and enhance functionality significantly.</w:t>
      </w:r>
    </w:p>
    <w:p w14:paraId="69EF91A3" w14:textId="6358E0E5" w:rsidR="41C5D83C" w:rsidRPr="00B237FA" w:rsidRDefault="41C5D83C" w:rsidP="45789A9D">
      <w:pPr>
        <w:pStyle w:val="ListParagraph"/>
        <w:numPr>
          <w:ilvl w:val="0"/>
          <w:numId w:val="19"/>
        </w:numPr>
      </w:pPr>
      <w:r w:rsidRPr="00B237FA">
        <w:rPr>
          <w:b/>
          <w:bCs/>
        </w:rPr>
        <w:t>10:</w:t>
      </w:r>
      <w:r w:rsidRPr="00B237FA">
        <w:t xml:space="preserve"> Optimal utilization; exemplary use of tools setting a standard for future projects.</w:t>
      </w:r>
    </w:p>
    <w:p w14:paraId="38E7393A" w14:textId="271C91E1" w:rsidR="110A5A17" w:rsidRPr="00B237FA" w:rsidRDefault="110A5A17" w:rsidP="110A5A17">
      <w:pPr>
        <w:pStyle w:val="Heading3"/>
        <w:spacing w:before="0" w:after="281"/>
        <w:rPr>
          <w:rFonts w:ascii="Times New Roman" w:eastAsia="Times New Roman" w:hAnsi="Times New Roman" w:cs="Times New Roman"/>
          <w:sz w:val="24"/>
          <w:szCs w:val="24"/>
        </w:rPr>
      </w:pPr>
    </w:p>
    <w:p w14:paraId="3B676311" w14:textId="12BB280C" w:rsidR="41C5D83C" w:rsidRPr="00B237FA" w:rsidRDefault="41C5D83C" w:rsidP="45789A9D">
      <w:pPr>
        <w:pStyle w:val="Heading3"/>
        <w:spacing w:before="281" w:after="281"/>
        <w:rPr>
          <w:rFonts w:ascii="Times New Roman" w:eastAsia="Times New Roman" w:hAnsi="Times New Roman" w:cs="Times New Roman"/>
          <w:sz w:val="24"/>
          <w:szCs w:val="24"/>
        </w:rPr>
      </w:pPr>
      <w:bookmarkStart w:id="54" w:name="_Toc165242913"/>
      <w:r w:rsidRPr="00B237FA">
        <w:rPr>
          <w:rFonts w:ascii="Times New Roman" w:eastAsia="Times New Roman" w:hAnsi="Times New Roman" w:cs="Times New Roman"/>
          <w:sz w:val="24"/>
          <w:szCs w:val="24"/>
        </w:rPr>
        <w:t>Calculation</w:t>
      </w:r>
      <w:bookmarkEnd w:id="54"/>
    </w:p>
    <w:p w14:paraId="34CE82AE" w14:textId="7DB8E6C1" w:rsidR="41C5D83C" w:rsidRPr="00B237FA" w:rsidRDefault="41C5D83C" w:rsidP="60AF533B">
      <w:pPr>
        <w:rPr>
          <w:lang w:val="en-GB"/>
        </w:rPr>
      </w:pPr>
      <w:r w:rsidRPr="00B237FA">
        <w:rPr>
          <w:lang w:val="en-GB"/>
        </w:rPr>
        <w:t>Each criterion is weighted at 20%. To find the total score, we multiply each score by its weight and then sum all the weighted scores.</w:t>
      </w:r>
      <w:r w:rsidR="1BAE1EB7" w:rsidRPr="00B237FA">
        <w:rPr>
          <w:lang w:val="en-GB"/>
        </w:rPr>
        <w:t xml:space="preserve"> The below example would be the calculation for a single evaluator.</w:t>
      </w:r>
    </w:p>
    <w:p w14:paraId="4F88FFEE" w14:textId="1009A16A" w:rsidR="1444BD60" w:rsidRPr="00B237FA" w:rsidRDefault="64FEF5BA" w:rsidP="1444BD60">
      <w:pPr>
        <w:rPr>
          <w:rFonts w:ascii="Cambria Math" w:eastAsia="Cambria Math" w:hAnsi="Cambria Math" w:cs="Cambria Math"/>
          <w:i/>
          <w:iCs/>
          <w:lang w:val="en-GB"/>
        </w:rPr>
      </w:pPr>
      <w:r w:rsidRPr="00B237FA">
        <w:rPr>
          <w:lang w:val="en-GB"/>
        </w:rPr>
        <w:t>Example calculation</w:t>
      </w:r>
    </w:p>
    <w:p w14:paraId="6EC10275" w14:textId="7A8D621D" w:rsidR="41C5D83C" w:rsidRPr="00B237FA" w:rsidRDefault="41C5D83C" w:rsidP="45789A9D">
      <w:pPr>
        <w:rPr>
          <w:lang w:val="en-GB"/>
        </w:rPr>
      </w:pPr>
      <w:r w:rsidRPr="00B237FA">
        <w:rPr>
          <w:i/>
          <w:lang w:val="en-GB"/>
        </w:rPr>
        <w:t>Total Score</w:t>
      </w:r>
      <w:r w:rsidRPr="00B237FA">
        <w:rPr>
          <w:lang w:val="en-GB"/>
        </w:rPr>
        <w:t xml:space="preserve"> = (8×0.20) + (7×0.20) + (6×0.20) + (9×0.20) + (5×0.20) </w:t>
      </w:r>
    </w:p>
    <w:p w14:paraId="1053EC07" w14:textId="4357619F" w:rsidR="41C5D83C" w:rsidRPr="00B237FA" w:rsidRDefault="41C5D83C" w:rsidP="45789A9D">
      <w:pPr>
        <w:rPr>
          <w:lang w:val="en-GB"/>
        </w:rPr>
      </w:pPr>
      <w:r w:rsidRPr="00B237FA">
        <w:rPr>
          <w:i/>
          <w:lang w:val="en-GB"/>
        </w:rPr>
        <w:t>Total Score</w:t>
      </w:r>
      <w:r w:rsidRPr="00B237FA">
        <w:rPr>
          <w:lang w:val="en-GB"/>
        </w:rPr>
        <w:t>= (8×0.20) + (7×0.20) + (6×0.20) + (9×0.20) + (5×0.20)</w:t>
      </w:r>
    </w:p>
    <w:p w14:paraId="4D9AC543" w14:textId="3E502000" w:rsidR="41C5D83C" w:rsidRPr="00B237FA" w:rsidRDefault="41C5D83C" w:rsidP="45789A9D">
      <w:pPr>
        <w:rPr>
          <w:lang w:val="en-GB"/>
        </w:rPr>
      </w:pPr>
      <w:r w:rsidRPr="00B237FA">
        <w:rPr>
          <w:i/>
          <w:lang w:val="en-GB"/>
        </w:rPr>
        <w:t>Total Score</w:t>
      </w:r>
      <w:r w:rsidRPr="00B237FA">
        <w:rPr>
          <w:lang w:val="en-GB"/>
        </w:rPr>
        <w:t>=1.6+1.4+1.2+1.8+1.0=7.0 out of 10</w:t>
      </w:r>
    </w:p>
    <w:p w14:paraId="44C30154" w14:textId="3C0F5AC0" w:rsidR="41C5D83C" w:rsidRPr="00B237FA" w:rsidRDefault="41C5D83C" w:rsidP="45789A9D">
      <w:pPr>
        <w:rPr>
          <w:lang w:val="en-GB"/>
        </w:rPr>
      </w:pPr>
      <w:r w:rsidRPr="00B237FA">
        <w:rPr>
          <w:i/>
          <w:lang w:val="en-GB"/>
        </w:rPr>
        <w:t>Total Score</w:t>
      </w:r>
      <w:r w:rsidR="3D6C3B43" w:rsidRPr="00B237FA">
        <w:rPr>
          <w:lang w:val="en-GB"/>
        </w:rPr>
        <w:t xml:space="preserve"> (of a single evaluator</w:t>
      </w:r>
      <w:r w:rsidR="5C2604F9" w:rsidRPr="00B237FA">
        <w:rPr>
          <w:lang w:val="en-GB"/>
        </w:rPr>
        <w:t>) =</w:t>
      </w:r>
      <w:r w:rsidRPr="00B237FA">
        <w:rPr>
          <w:lang w:val="en-GB"/>
        </w:rPr>
        <w:t>1.6+1.4+1.2+1.8+1.0=7.0 out of 10</w:t>
      </w:r>
    </w:p>
    <w:p w14:paraId="2FFCE54E" w14:textId="33B5A789" w:rsidR="45789A9D" w:rsidRPr="00B237FA" w:rsidRDefault="45789A9D" w:rsidP="45789A9D">
      <w:pPr>
        <w:rPr>
          <w:lang w:val="en-GB"/>
        </w:rPr>
      </w:pPr>
    </w:p>
    <w:p w14:paraId="2B6BB218" w14:textId="56245D3C" w:rsidR="45789A9D" w:rsidRPr="00B237FA" w:rsidRDefault="45789A9D" w:rsidP="45789A9D">
      <w:pPr>
        <w:rPr>
          <w:lang w:val="en-GB"/>
        </w:rPr>
      </w:pPr>
    </w:p>
    <w:p w14:paraId="570A047E" w14:textId="7D3744C7" w:rsidR="45789A9D" w:rsidRPr="00B237FA" w:rsidRDefault="45789A9D" w:rsidP="45789A9D">
      <w:pPr>
        <w:rPr>
          <w:lang w:val="en-GB"/>
        </w:rPr>
      </w:pPr>
    </w:p>
    <w:p w14:paraId="41056ACC" w14:textId="535794ED" w:rsidR="00F02449" w:rsidRPr="00B237FA" w:rsidRDefault="00F02449" w:rsidP="00F02449">
      <w:pPr>
        <w:rPr>
          <w:lang w:val="en-GB"/>
        </w:rPr>
      </w:pPr>
      <w:r w:rsidRPr="00B237FA">
        <w:rPr>
          <w:b/>
          <w:lang w:val="en-GB"/>
        </w:rPr>
        <w:lastRenderedPageBreak/>
        <w:t xml:space="preserve">The applicants will be informed about the decision </w:t>
      </w:r>
      <w:r w:rsidRPr="00B237FA">
        <w:rPr>
          <w:lang w:val="en-GB"/>
        </w:rPr>
        <w:t>made by the Evaluation Committee</w:t>
      </w:r>
      <w:r w:rsidR="00623EE1" w:rsidRPr="00B237FA">
        <w:rPr>
          <w:lang w:val="en-GB"/>
        </w:rPr>
        <w:t xml:space="preserve"> </w:t>
      </w:r>
      <w:r w:rsidR="00DD79E8" w:rsidRPr="00B237FA">
        <w:rPr>
          <w:lang w:val="en-GB"/>
        </w:rPr>
        <w:t xml:space="preserve">in </w:t>
      </w:r>
      <w:r w:rsidR="004D28A5" w:rsidRPr="00B237FA">
        <w:rPr>
          <w:lang w:val="en-GB"/>
        </w:rPr>
        <w:t xml:space="preserve">September </w:t>
      </w:r>
      <w:r w:rsidR="00623EE1" w:rsidRPr="00B237FA">
        <w:rPr>
          <w:lang w:val="en-GB"/>
        </w:rPr>
        <w:t>2024</w:t>
      </w:r>
      <w:r w:rsidRPr="00B237FA">
        <w:rPr>
          <w:b/>
          <w:lang w:val="en-GB"/>
        </w:rPr>
        <w:t xml:space="preserve"> </w:t>
      </w:r>
      <w:r w:rsidRPr="00B237FA">
        <w:rPr>
          <w:lang w:val="en-GB"/>
        </w:rPr>
        <w:t>via email. The notification can be:</w:t>
      </w:r>
    </w:p>
    <w:p w14:paraId="0EBD108E" w14:textId="5C78CD92" w:rsidR="00F02449" w:rsidRPr="00B237FA" w:rsidRDefault="00F02449" w:rsidP="00CC1735">
      <w:pPr>
        <w:numPr>
          <w:ilvl w:val="0"/>
          <w:numId w:val="19"/>
        </w:numPr>
        <w:ind w:left="360"/>
        <w:rPr>
          <w:lang w:val="en-GB"/>
        </w:rPr>
      </w:pPr>
      <w:r w:rsidRPr="00B237FA">
        <w:rPr>
          <w:b/>
          <w:lang w:val="en-GB"/>
        </w:rPr>
        <w:t xml:space="preserve">Not selected: </w:t>
      </w:r>
      <w:r w:rsidRPr="00B237FA">
        <w:rPr>
          <w:lang w:val="en-GB"/>
        </w:rPr>
        <w:t>your application has not been selected for the programme, based</w:t>
      </w:r>
      <w:r w:rsidR="00CC1735" w:rsidRPr="00B237FA">
        <w:rPr>
          <w:lang w:val="en-GB"/>
        </w:rPr>
        <w:t xml:space="preserve"> </w:t>
      </w:r>
      <w:r w:rsidR="007A6B76" w:rsidRPr="00B237FA">
        <w:rPr>
          <w:lang w:val="en-GB"/>
        </w:rPr>
        <w:t>on the evaluation criteria.</w:t>
      </w:r>
    </w:p>
    <w:p w14:paraId="0630D7F4" w14:textId="452BFEC6" w:rsidR="00F02449" w:rsidRPr="00B237FA" w:rsidRDefault="00F02449" w:rsidP="00CC1735">
      <w:pPr>
        <w:numPr>
          <w:ilvl w:val="0"/>
          <w:numId w:val="19"/>
        </w:numPr>
        <w:ind w:left="360"/>
        <w:rPr>
          <w:lang w:val="en-GB"/>
        </w:rPr>
      </w:pPr>
      <w:r w:rsidRPr="00B237FA">
        <w:rPr>
          <w:b/>
          <w:lang w:val="en-GB"/>
        </w:rPr>
        <w:t xml:space="preserve">Not selected (in reserve list): </w:t>
      </w:r>
      <w:r w:rsidRPr="00B237FA">
        <w:rPr>
          <w:lang w:val="en-GB"/>
        </w:rPr>
        <w:t>your application has not been selected for the programme but has been put in reserve list, in case one of the selected companies</w:t>
      </w:r>
      <w:r w:rsidR="00CC1735" w:rsidRPr="00B237FA">
        <w:rPr>
          <w:lang w:val="en-GB"/>
        </w:rPr>
        <w:t xml:space="preserve"> </w:t>
      </w:r>
      <w:r w:rsidRPr="00B237FA">
        <w:rPr>
          <w:lang w:val="en-GB"/>
        </w:rPr>
        <w:t>does</w:t>
      </w:r>
      <w:r w:rsidR="00CC1735" w:rsidRPr="00B237FA">
        <w:rPr>
          <w:lang w:val="en-GB"/>
        </w:rPr>
        <w:t xml:space="preserve"> </w:t>
      </w:r>
      <w:r w:rsidRPr="00B237FA">
        <w:rPr>
          <w:lang w:val="en-GB"/>
        </w:rPr>
        <w:t>no</w:t>
      </w:r>
      <w:r w:rsidR="00CC1735" w:rsidRPr="00B237FA">
        <w:rPr>
          <w:lang w:val="en-GB"/>
        </w:rPr>
        <w:t xml:space="preserve">t </w:t>
      </w:r>
      <w:r w:rsidR="007A6B76" w:rsidRPr="00B237FA">
        <w:rPr>
          <w:lang w:val="en-GB"/>
        </w:rPr>
        <w:t>reach the grant signing</w:t>
      </w:r>
      <w:r w:rsidRPr="00B237FA">
        <w:rPr>
          <w:lang w:val="en-GB"/>
        </w:rPr>
        <w:t>.</w:t>
      </w:r>
    </w:p>
    <w:p w14:paraId="204DF1A2" w14:textId="67F6B658" w:rsidR="00F02449" w:rsidRPr="00B237FA" w:rsidRDefault="00F02449" w:rsidP="00CC1735">
      <w:pPr>
        <w:numPr>
          <w:ilvl w:val="0"/>
          <w:numId w:val="19"/>
        </w:numPr>
        <w:ind w:left="360"/>
        <w:rPr>
          <w:lang w:val="en-GB"/>
        </w:rPr>
      </w:pPr>
      <w:r w:rsidRPr="00B237FA">
        <w:rPr>
          <w:b/>
          <w:lang w:val="en-GB"/>
        </w:rPr>
        <w:t>Selected:</w:t>
      </w:r>
      <w:r w:rsidRPr="00B237FA">
        <w:rPr>
          <w:lang w:val="en-GB"/>
        </w:rPr>
        <w:t xml:space="preserve"> your application has been selected for the programme. </w:t>
      </w:r>
      <w:r w:rsidR="004D28A5" w:rsidRPr="00B237FA">
        <w:rPr>
          <w:lang w:val="en-GB"/>
        </w:rPr>
        <w:t>T</w:t>
      </w:r>
      <w:r w:rsidRPr="00B237FA">
        <w:rPr>
          <w:lang w:val="en-GB"/>
        </w:rPr>
        <w:t xml:space="preserve">he </w:t>
      </w:r>
      <w:r w:rsidR="005A0BA9" w:rsidRPr="00B237FA">
        <w:rPr>
          <w:lang w:val="en-GB"/>
        </w:rPr>
        <w:t>Local for Local</w:t>
      </w:r>
      <w:r w:rsidRPr="00B237FA">
        <w:rPr>
          <w:lang w:val="en-GB"/>
        </w:rPr>
        <w:t xml:space="preserve"> consortium partners will engage in a contract negotiation </w:t>
      </w:r>
      <w:r w:rsidR="368365C7" w:rsidRPr="00B237FA">
        <w:rPr>
          <w:lang w:val="en-GB"/>
        </w:rPr>
        <w:t>regarding</w:t>
      </w:r>
      <w:r w:rsidRPr="00B237FA">
        <w:rPr>
          <w:lang w:val="en-GB"/>
        </w:rPr>
        <w:t xml:space="preserve"> the specific terms and conditions of the service.</w:t>
      </w:r>
    </w:p>
    <w:p w14:paraId="693B95C9" w14:textId="44680161" w:rsidR="00F02449" w:rsidRPr="00B237FA" w:rsidRDefault="00F02449" w:rsidP="00F02449">
      <w:pPr>
        <w:rPr>
          <w:lang w:val="en-GB"/>
        </w:rPr>
      </w:pPr>
      <w:r w:rsidRPr="00B237FA">
        <w:rPr>
          <w:lang w:val="en-GB"/>
        </w:rPr>
        <w:t xml:space="preserve">The final decision will also be published on the </w:t>
      </w:r>
      <w:r w:rsidR="005A0BA9" w:rsidRPr="00B237FA">
        <w:rPr>
          <w:lang w:val="en-GB"/>
        </w:rPr>
        <w:t>Local for Local</w:t>
      </w:r>
      <w:r w:rsidRPr="00B237FA">
        <w:rPr>
          <w:lang w:val="en-GB"/>
        </w:rPr>
        <w:t xml:space="preserve"> website.</w:t>
      </w:r>
    </w:p>
    <w:p w14:paraId="2DEE3A3B" w14:textId="77777777" w:rsidR="00F02449" w:rsidRPr="00B237FA" w:rsidRDefault="00F02449" w:rsidP="00F02449">
      <w:pPr>
        <w:rPr>
          <w:lang w:val="en-GB"/>
        </w:rPr>
      </w:pPr>
      <w:r w:rsidRPr="00B237FA">
        <w:rPr>
          <w:lang w:val="en-GB"/>
        </w:rPr>
        <w:t xml:space="preserve">Within 2 working days of the reception of the communication, </w:t>
      </w:r>
      <w:r w:rsidRPr="00B237FA">
        <w:rPr>
          <w:b/>
          <w:lang w:val="en-GB"/>
        </w:rPr>
        <w:t xml:space="preserve">applicants may submit a request for redress </w:t>
      </w:r>
      <w:r w:rsidRPr="00B237FA">
        <w:rPr>
          <w:lang w:val="en-GB"/>
        </w:rPr>
        <w:t>if they believe that there has been a shortcoming in the way their proposal has been evaluated that may affect the final decision on whether they are selected as beneficiary or not.</w:t>
      </w:r>
    </w:p>
    <w:p w14:paraId="273CA6BA" w14:textId="42768CCD" w:rsidR="00F02449" w:rsidRPr="00B237FA" w:rsidRDefault="00F02449" w:rsidP="00F02449">
      <w:pPr>
        <w:rPr>
          <w:lang w:val="en-GB"/>
        </w:rPr>
      </w:pPr>
      <w:r w:rsidRPr="00B237FA">
        <w:rPr>
          <w:lang w:val="en-GB"/>
        </w:rPr>
        <w:t xml:space="preserve">A designated internal review committee of the </w:t>
      </w:r>
      <w:r w:rsidR="005A0BA9" w:rsidRPr="00B237FA">
        <w:rPr>
          <w:lang w:val="en-GB"/>
        </w:rPr>
        <w:t>Local for Local</w:t>
      </w:r>
      <w:r w:rsidRPr="00B237FA">
        <w:rPr>
          <w:lang w:val="en-GB"/>
        </w:rPr>
        <w:t xml:space="preserve"> project will examine requests for redress, which must be:</w:t>
      </w:r>
    </w:p>
    <w:p w14:paraId="5CD4F760" w14:textId="37FE1B0D" w:rsidR="00F02449" w:rsidRPr="00B237FA" w:rsidRDefault="00F02449" w:rsidP="42C18CA1">
      <w:pPr>
        <w:pStyle w:val="ListParagraph"/>
        <w:numPr>
          <w:ilvl w:val="0"/>
          <w:numId w:val="32"/>
        </w:numPr>
      </w:pPr>
      <w:r w:rsidRPr="00B237FA">
        <w:t>Related to the evaluation process or eligibility checks</w:t>
      </w:r>
      <w:r w:rsidR="007A6B76" w:rsidRPr="00B237FA">
        <w:t>.</w:t>
      </w:r>
    </w:p>
    <w:p w14:paraId="7122F47D" w14:textId="2A6096B1" w:rsidR="00F02449" w:rsidRPr="00B237FA" w:rsidRDefault="00F02449" w:rsidP="42C18CA1">
      <w:pPr>
        <w:pStyle w:val="ListParagraph"/>
        <w:numPr>
          <w:ilvl w:val="0"/>
          <w:numId w:val="32"/>
        </w:numPr>
      </w:pPr>
      <w:r w:rsidRPr="00B237FA">
        <w:t>Clearly describe the complaint and reasons for potential consideration</w:t>
      </w:r>
      <w:r w:rsidR="007A6B76" w:rsidRPr="00B237FA">
        <w:t>.</w:t>
      </w:r>
    </w:p>
    <w:p w14:paraId="650A5EB6" w14:textId="55DA6FC1" w:rsidR="00F02449" w:rsidRPr="00B237FA" w:rsidRDefault="00F02449" w:rsidP="42C18CA1">
      <w:pPr>
        <w:pStyle w:val="ListParagraph"/>
        <w:numPr>
          <w:ilvl w:val="0"/>
          <w:numId w:val="32"/>
        </w:numPr>
      </w:pPr>
      <w:r w:rsidRPr="00B237FA">
        <w:t>Received within the time limit (2 working days) from the communication of the result is delivered</w:t>
      </w:r>
      <w:r w:rsidR="007A6B76" w:rsidRPr="00B237FA">
        <w:t>.</w:t>
      </w:r>
    </w:p>
    <w:p w14:paraId="0F697154" w14:textId="3082A6F4" w:rsidR="00F02449" w:rsidRPr="00B237FA" w:rsidRDefault="00F02449" w:rsidP="42C18CA1">
      <w:pPr>
        <w:pStyle w:val="ListParagraph"/>
        <w:numPr>
          <w:ilvl w:val="0"/>
          <w:numId w:val="32"/>
        </w:numPr>
      </w:pPr>
      <w:r w:rsidRPr="00B237FA">
        <w:t xml:space="preserve">Sent by the same enterprise legal representative that submitted the </w:t>
      </w:r>
      <w:r w:rsidR="004523CA" w:rsidRPr="00B237FA">
        <w:t>proposal.</w:t>
      </w:r>
    </w:p>
    <w:p w14:paraId="5B2D691F" w14:textId="727058EC" w:rsidR="00F02449" w:rsidRPr="00B237FA" w:rsidRDefault="00F02449" w:rsidP="00F02449">
      <w:pPr>
        <w:rPr>
          <w:lang w:val="en-GB"/>
        </w:rPr>
      </w:pPr>
      <w:r w:rsidRPr="00B237FA">
        <w:rPr>
          <w:lang w:val="en-GB"/>
        </w:rPr>
        <w:t xml:space="preserve">The committee will review the complaint and will recommend an appropriate course of action. If there is </w:t>
      </w:r>
      <w:r w:rsidR="004523CA" w:rsidRPr="00B237FA">
        <w:rPr>
          <w:lang w:val="en-GB"/>
        </w:rPr>
        <w:t>clear evidence</w:t>
      </w:r>
      <w:r w:rsidRPr="00B237FA">
        <w:rPr>
          <w:lang w:val="en-GB"/>
        </w:rPr>
        <w:t xml:space="preserve"> that a shortcoming(s) could have affected the eventual decision, it is possible that all or part of the proposal will be re-evaluated by the internal review committee.</w:t>
      </w:r>
    </w:p>
    <w:p w14:paraId="01B979D9" w14:textId="77777777" w:rsidR="00F02449" w:rsidRPr="00B237FA" w:rsidRDefault="00F02449" w:rsidP="00F02449">
      <w:pPr>
        <w:rPr>
          <w:lang w:val="en-GB"/>
        </w:rPr>
      </w:pPr>
      <w:r w:rsidRPr="00B237FA">
        <w:rPr>
          <w:lang w:val="en-GB"/>
        </w:rPr>
        <w:t>The evaluation score following any re-evaluation will be regarded as definitive. This score could be lower than the original score.</w:t>
      </w:r>
    </w:p>
    <w:p w14:paraId="43842FB5" w14:textId="77886A7A" w:rsidR="00F02449" w:rsidRPr="00B237FA" w:rsidRDefault="00F02449" w:rsidP="00F02449">
      <w:pPr>
        <w:rPr>
          <w:lang w:val="en-GB"/>
        </w:rPr>
      </w:pPr>
      <w:r w:rsidRPr="00B237FA">
        <w:rPr>
          <w:lang w:val="en-GB"/>
        </w:rPr>
        <w:t xml:space="preserve">Only one request for redress per application will be considered by the committee. All requests for redress will be treated in confidence and must be sent to </w:t>
      </w:r>
      <w:hyperlink r:id="rId21">
        <w:r w:rsidR="5DC86568" w:rsidRPr="00B237FA">
          <w:rPr>
            <w:rStyle w:val="Hyperlink"/>
            <w:lang w:val="en-GB"/>
          </w:rPr>
          <w:t>info@localforlocal.io</w:t>
        </w:r>
      </w:hyperlink>
      <w:r w:rsidR="004523CA" w:rsidRPr="00B237FA">
        <w:rPr>
          <w:lang w:val="en-GB"/>
        </w:rPr>
        <w:t>.</w:t>
      </w:r>
    </w:p>
    <w:p w14:paraId="4126FD3C" w14:textId="77777777" w:rsidR="00F02449" w:rsidRPr="00B237FA" w:rsidRDefault="00F02449" w:rsidP="00F02449">
      <w:pPr>
        <w:rPr>
          <w:lang w:val="en-GB"/>
        </w:rPr>
      </w:pPr>
    </w:p>
    <w:p w14:paraId="3BC8E193" w14:textId="77777777" w:rsidR="009B4154" w:rsidRPr="00B237FA" w:rsidRDefault="009B4154" w:rsidP="009B4154">
      <w:pPr>
        <w:pStyle w:val="Heading2"/>
      </w:pPr>
      <w:bookmarkStart w:id="55" w:name="_Toc165242914"/>
      <w:r w:rsidRPr="00B237FA">
        <w:t>Procedures and Timeline</w:t>
      </w:r>
      <w:bookmarkEnd w:id="55"/>
    </w:p>
    <w:p w14:paraId="24828FA2" w14:textId="77777777" w:rsidR="009B4154" w:rsidRPr="00B237FA" w:rsidRDefault="009B4154" w:rsidP="009B4154">
      <w:pPr>
        <w:rPr>
          <w:lang w:val="en-GB"/>
        </w:rPr>
      </w:pPr>
    </w:p>
    <w:tbl>
      <w:tblPr>
        <w:tblStyle w:val="TableGrid"/>
        <w:tblW w:w="0" w:type="auto"/>
        <w:tblLook w:val="04A0" w:firstRow="1" w:lastRow="0" w:firstColumn="1" w:lastColumn="0" w:noHBand="0" w:noVBand="1"/>
      </w:tblPr>
      <w:tblGrid>
        <w:gridCol w:w="4088"/>
        <w:gridCol w:w="4928"/>
      </w:tblGrid>
      <w:tr w:rsidR="009B4154" w:rsidRPr="00B237FA" w14:paraId="6A53AB45" w14:textId="77777777" w:rsidTr="4D10AF26">
        <w:trPr>
          <w:trHeight w:val="300"/>
        </w:trPr>
        <w:tc>
          <w:tcPr>
            <w:tcW w:w="4106" w:type="dxa"/>
          </w:tcPr>
          <w:p w14:paraId="3FCCFB6A" w14:textId="77777777" w:rsidR="009B4154" w:rsidRPr="00B237FA" w:rsidRDefault="009B4154" w:rsidP="000375EE">
            <w:pPr>
              <w:rPr>
                <w:b/>
                <w:sz w:val="24"/>
                <w:szCs w:val="24"/>
                <w:lang w:val="en-GB"/>
              </w:rPr>
            </w:pPr>
            <w:r w:rsidRPr="00B237FA">
              <w:rPr>
                <w:b/>
                <w:sz w:val="24"/>
                <w:szCs w:val="24"/>
                <w:lang w:val="en-GB"/>
              </w:rPr>
              <w:t>Milestone</w:t>
            </w:r>
          </w:p>
        </w:tc>
        <w:tc>
          <w:tcPr>
            <w:tcW w:w="4956" w:type="dxa"/>
          </w:tcPr>
          <w:p w14:paraId="35D5E8E0" w14:textId="77777777" w:rsidR="009B4154" w:rsidRPr="00B237FA" w:rsidRDefault="009B4154" w:rsidP="000375EE">
            <w:pPr>
              <w:rPr>
                <w:b/>
                <w:sz w:val="24"/>
                <w:szCs w:val="24"/>
                <w:lang w:val="en-GB"/>
              </w:rPr>
            </w:pPr>
            <w:r w:rsidRPr="00B237FA">
              <w:rPr>
                <w:b/>
                <w:sz w:val="24"/>
                <w:szCs w:val="24"/>
                <w:lang w:val="en-GB"/>
              </w:rPr>
              <w:t>Deadline</w:t>
            </w:r>
          </w:p>
        </w:tc>
      </w:tr>
      <w:tr w:rsidR="009B4154" w:rsidRPr="00B237FA" w14:paraId="3A8E7E2F" w14:textId="77777777" w:rsidTr="4D10AF26">
        <w:trPr>
          <w:trHeight w:val="300"/>
        </w:trPr>
        <w:tc>
          <w:tcPr>
            <w:tcW w:w="4106" w:type="dxa"/>
          </w:tcPr>
          <w:p w14:paraId="26DE645D" w14:textId="77777777" w:rsidR="009B4154" w:rsidRPr="00B237FA" w:rsidRDefault="009B4154" w:rsidP="000375EE">
            <w:pPr>
              <w:rPr>
                <w:sz w:val="24"/>
                <w:szCs w:val="24"/>
                <w:lang w:val="en-GB"/>
              </w:rPr>
            </w:pPr>
            <w:r w:rsidRPr="00B237FA">
              <w:rPr>
                <w:sz w:val="24"/>
                <w:szCs w:val="24"/>
                <w:lang w:val="en-GB"/>
              </w:rPr>
              <w:t>Program Announcement</w:t>
            </w:r>
          </w:p>
        </w:tc>
        <w:tc>
          <w:tcPr>
            <w:tcW w:w="4956" w:type="dxa"/>
          </w:tcPr>
          <w:p w14:paraId="3CBD05A6" w14:textId="77777777" w:rsidR="009B4154" w:rsidRPr="00B237FA" w:rsidRDefault="009B4154" w:rsidP="000375EE">
            <w:pPr>
              <w:rPr>
                <w:sz w:val="24"/>
                <w:szCs w:val="24"/>
                <w:lang w:val="en-GB"/>
              </w:rPr>
            </w:pPr>
            <w:r w:rsidRPr="00B237FA">
              <w:rPr>
                <w:sz w:val="24"/>
                <w:szCs w:val="24"/>
                <w:lang w:val="en-GB"/>
              </w:rPr>
              <w:t>01-12-2023</w:t>
            </w:r>
          </w:p>
        </w:tc>
      </w:tr>
      <w:tr w:rsidR="009B4154" w:rsidRPr="00B237FA" w14:paraId="0897A83F" w14:textId="77777777" w:rsidTr="4D10AF26">
        <w:trPr>
          <w:trHeight w:val="300"/>
        </w:trPr>
        <w:tc>
          <w:tcPr>
            <w:tcW w:w="4106" w:type="dxa"/>
          </w:tcPr>
          <w:p w14:paraId="078B927E" w14:textId="77777777" w:rsidR="009B4154" w:rsidRPr="00B237FA" w:rsidRDefault="009B4154" w:rsidP="000375EE">
            <w:pPr>
              <w:rPr>
                <w:sz w:val="24"/>
                <w:szCs w:val="24"/>
                <w:lang w:val="en-GB"/>
              </w:rPr>
            </w:pPr>
            <w:r w:rsidRPr="00B237FA">
              <w:rPr>
                <w:sz w:val="24"/>
                <w:szCs w:val="24"/>
                <w:lang w:val="en-GB"/>
              </w:rPr>
              <w:t xml:space="preserve">Third party call opened </w:t>
            </w:r>
          </w:p>
        </w:tc>
        <w:tc>
          <w:tcPr>
            <w:tcW w:w="4956" w:type="dxa"/>
          </w:tcPr>
          <w:p w14:paraId="107F8ED8" w14:textId="5C567B2C" w:rsidR="009B4154" w:rsidRPr="00B237FA" w:rsidRDefault="00AF7DBF" w:rsidP="000375EE">
            <w:pPr>
              <w:rPr>
                <w:sz w:val="24"/>
                <w:szCs w:val="24"/>
                <w:lang w:val="en-GB"/>
              </w:rPr>
            </w:pPr>
            <w:r w:rsidRPr="00B237FA">
              <w:rPr>
                <w:sz w:val="24"/>
                <w:szCs w:val="24"/>
                <w:lang w:val="en-GB"/>
              </w:rPr>
              <w:t>01</w:t>
            </w:r>
            <w:r w:rsidR="009B4154" w:rsidRPr="00B237FA">
              <w:rPr>
                <w:sz w:val="24"/>
                <w:szCs w:val="24"/>
                <w:lang w:val="en-GB"/>
              </w:rPr>
              <w:t>-</w:t>
            </w:r>
            <w:r w:rsidRPr="00B237FA">
              <w:rPr>
                <w:sz w:val="24"/>
                <w:szCs w:val="24"/>
                <w:lang w:val="en-GB"/>
              </w:rPr>
              <w:t>05</w:t>
            </w:r>
            <w:r w:rsidR="009B4154" w:rsidRPr="00B237FA">
              <w:rPr>
                <w:sz w:val="24"/>
                <w:szCs w:val="24"/>
                <w:lang w:val="en-GB"/>
              </w:rPr>
              <w:t>-202</w:t>
            </w:r>
            <w:r w:rsidRPr="00B237FA">
              <w:rPr>
                <w:sz w:val="24"/>
                <w:szCs w:val="24"/>
                <w:lang w:val="en-GB"/>
              </w:rPr>
              <w:t>4</w:t>
            </w:r>
          </w:p>
        </w:tc>
      </w:tr>
      <w:tr w:rsidR="009B4154" w:rsidRPr="00B237FA" w14:paraId="4DFFD423" w14:textId="77777777" w:rsidTr="4D10AF26">
        <w:trPr>
          <w:trHeight w:val="300"/>
        </w:trPr>
        <w:tc>
          <w:tcPr>
            <w:tcW w:w="4106" w:type="dxa"/>
          </w:tcPr>
          <w:p w14:paraId="3D1E4012" w14:textId="77777777" w:rsidR="009B4154" w:rsidRPr="00B237FA" w:rsidRDefault="009B4154" w:rsidP="000375EE">
            <w:pPr>
              <w:rPr>
                <w:sz w:val="24"/>
                <w:szCs w:val="24"/>
                <w:lang w:val="en-GB"/>
              </w:rPr>
            </w:pPr>
            <w:r w:rsidRPr="00B237FA">
              <w:rPr>
                <w:sz w:val="24"/>
                <w:szCs w:val="24"/>
                <w:lang w:val="en-GB"/>
              </w:rPr>
              <w:t>Application Deadline</w:t>
            </w:r>
          </w:p>
        </w:tc>
        <w:tc>
          <w:tcPr>
            <w:tcW w:w="4956" w:type="dxa"/>
          </w:tcPr>
          <w:p w14:paraId="4C8CBB72" w14:textId="07A9F582" w:rsidR="009B4154" w:rsidRPr="00B237FA" w:rsidRDefault="00AF7DBF" w:rsidP="000375EE">
            <w:pPr>
              <w:rPr>
                <w:sz w:val="24"/>
                <w:szCs w:val="24"/>
                <w:lang w:val="en-GB"/>
              </w:rPr>
            </w:pPr>
            <w:r w:rsidRPr="00B237FA">
              <w:rPr>
                <w:sz w:val="24"/>
                <w:szCs w:val="24"/>
                <w:lang w:val="en-GB"/>
              </w:rPr>
              <w:t>01</w:t>
            </w:r>
            <w:r w:rsidR="009B4154" w:rsidRPr="00B237FA">
              <w:rPr>
                <w:sz w:val="24"/>
                <w:szCs w:val="24"/>
                <w:lang w:val="en-GB"/>
              </w:rPr>
              <w:t>-0</w:t>
            </w:r>
            <w:r w:rsidRPr="00B237FA">
              <w:rPr>
                <w:sz w:val="24"/>
                <w:szCs w:val="24"/>
                <w:lang w:val="en-GB"/>
              </w:rPr>
              <w:t>8</w:t>
            </w:r>
            <w:r w:rsidR="009B4154" w:rsidRPr="00B237FA">
              <w:rPr>
                <w:sz w:val="24"/>
                <w:szCs w:val="24"/>
                <w:lang w:val="en-GB"/>
              </w:rPr>
              <w:t>-2024</w:t>
            </w:r>
          </w:p>
        </w:tc>
      </w:tr>
      <w:tr w:rsidR="009B4154" w:rsidRPr="00B237FA" w14:paraId="40240F7F" w14:textId="77777777" w:rsidTr="4D10AF26">
        <w:trPr>
          <w:trHeight w:val="300"/>
        </w:trPr>
        <w:tc>
          <w:tcPr>
            <w:tcW w:w="4106" w:type="dxa"/>
          </w:tcPr>
          <w:p w14:paraId="6A7A26BE" w14:textId="058F5EE2" w:rsidR="009B4154" w:rsidRPr="00B237FA" w:rsidRDefault="009B4154" w:rsidP="000375EE">
            <w:pPr>
              <w:rPr>
                <w:sz w:val="24"/>
                <w:szCs w:val="24"/>
                <w:lang w:val="en-GB"/>
              </w:rPr>
            </w:pPr>
            <w:r w:rsidRPr="00B237FA">
              <w:rPr>
                <w:sz w:val="24"/>
                <w:szCs w:val="24"/>
                <w:lang w:val="en-GB"/>
              </w:rPr>
              <w:t xml:space="preserve">Outcome </w:t>
            </w:r>
            <w:r w:rsidR="009F7E63" w:rsidRPr="00B237FA">
              <w:rPr>
                <w:sz w:val="24"/>
                <w:szCs w:val="24"/>
                <w:lang w:val="en-GB"/>
              </w:rPr>
              <w:t>N</w:t>
            </w:r>
            <w:r w:rsidRPr="00B237FA">
              <w:rPr>
                <w:sz w:val="24"/>
                <w:szCs w:val="24"/>
                <w:lang w:val="en-GB"/>
              </w:rPr>
              <w:t>otification to Applicants</w:t>
            </w:r>
          </w:p>
        </w:tc>
        <w:tc>
          <w:tcPr>
            <w:tcW w:w="4956" w:type="dxa"/>
          </w:tcPr>
          <w:p w14:paraId="6B2D33AB" w14:textId="1FE3C05A" w:rsidR="009B4154" w:rsidRPr="00B237FA" w:rsidRDefault="00AF7DBF" w:rsidP="000375EE">
            <w:pPr>
              <w:rPr>
                <w:sz w:val="24"/>
                <w:szCs w:val="24"/>
                <w:lang w:val="en-GB"/>
              </w:rPr>
            </w:pPr>
            <w:r w:rsidRPr="00B237FA">
              <w:rPr>
                <w:sz w:val="24"/>
                <w:szCs w:val="24"/>
                <w:lang w:val="en-GB"/>
              </w:rPr>
              <w:t>31</w:t>
            </w:r>
            <w:r w:rsidR="009B4154" w:rsidRPr="00B237FA">
              <w:rPr>
                <w:sz w:val="24"/>
                <w:szCs w:val="24"/>
                <w:lang w:val="en-GB"/>
              </w:rPr>
              <w:t>-0</w:t>
            </w:r>
            <w:r w:rsidRPr="00B237FA">
              <w:rPr>
                <w:sz w:val="24"/>
                <w:szCs w:val="24"/>
                <w:lang w:val="en-GB"/>
              </w:rPr>
              <w:t>8</w:t>
            </w:r>
            <w:r w:rsidR="009B4154" w:rsidRPr="00B237FA">
              <w:rPr>
                <w:sz w:val="24"/>
                <w:szCs w:val="24"/>
                <w:lang w:val="en-GB"/>
              </w:rPr>
              <w:t>-2024</w:t>
            </w:r>
          </w:p>
        </w:tc>
      </w:tr>
      <w:tr w:rsidR="009B4154" w:rsidRPr="00B237FA" w14:paraId="787EA1A1" w14:textId="77777777" w:rsidTr="4D10AF26">
        <w:trPr>
          <w:trHeight w:val="300"/>
        </w:trPr>
        <w:tc>
          <w:tcPr>
            <w:tcW w:w="4106" w:type="dxa"/>
          </w:tcPr>
          <w:p w14:paraId="42735606" w14:textId="77777777" w:rsidR="009B4154" w:rsidRPr="00B237FA" w:rsidRDefault="009B4154" w:rsidP="000375EE">
            <w:pPr>
              <w:rPr>
                <w:sz w:val="24"/>
                <w:szCs w:val="24"/>
                <w:lang w:val="en-GB"/>
              </w:rPr>
            </w:pPr>
            <w:r w:rsidRPr="00B237FA">
              <w:rPr>
                <w:sz w:val="24"/>
                <w:szCs w:val="24"/>
                <w:lang w:val="en-GB"/>
              </w:rPr>
              <w:t>Contracting and Agreements</w:t>
            </w:r>
          </w:p>
        </w:tc>
        <w:tc>
          <w:tcPr>
            <w:tcW w:w="4956" w:type="dxa"/>
          </w:tcPr>
          <w:p w14:paraId="5DB80AAE" w14:textId="6E0191FA" w:rsidR="009B4154" w:rsidRPr="00B237FA" w:rsidRDefault="169A1AD6" w:rsidP="000375EE">
            <w:pPr>
              <w:rPr>
                <w:sz w:val="24"/>
                <w:szCs w:val="24"/>
                <w:lang w:val="en-GB"/>
              </w:rPr>
            </w:pPr>
            <w:r w:rsidRPr="00B237FA">
              <w:rPr>
                <w:sz w:val="24"/>
                <w:szCs w:val="24"/>
                <w:lang w:val="en-GB"/>
              </w:rPr>
              <w:t>30</w:t>
            </w:r>
            <w:r w:rsidR="009B4154" w:rsidRPr="00B237FA">
              <w:rPr>
                <w:sz w:val="24"/>
                <w:szCs w:val="24"/>
                <w:lang w:val="en-GB"/>
              </w:rPr>
              <w:t>-0</w:t>
            </w:r>
            <w:r w:rsidR="00AF7DBF" w:rsidRPr="00B237FA">
              <w:rPr>
                <w:sz w:val="24"/>
                <w:szCs w:val="24"/>
                <w:lang w:val="en-GB"/>
              </w:rPr>
              <w:t>9-</w:t>
            </w:r>
            <w:r w:rsidR="009B4154" w:rsidRPr="00B237FA">
              <w:rPr>
                <w:sz w:val="24"/>
                <w:szCs w:val="24"/>
                <w:lang w:val="en-GB"/>
              </w:rPr>
              <w:t>2024</w:t>
            </w:r>
          </w:p>
        </w:tc>
      </w:tr>
      <w:tr w:rsidR="009B4154" w:rsidRPr="00B237FA" w14:paraId="4612A0E2" w14:textId="77777777" w:rsidTr="00D13779">
        <w:trPr>
          <w:trHeight w:val="56"/>
        </w:trPr>
        <w:tc>
          <w:tcPr>
            <w:tcW w:w="4106" w:type="dxa"/>
          </w:tcPr>
          <w:p w14:paraId="2D0B9753" w14:textId="77777777" w:rsidR="009B4154" w:rsidRPr="00B237FA" w:rsidRDefault="009B4154" w:rsidP="000375EE">
            <w:pPr>
              <w:rPr>
                <w:sz w:val="24"/>
                <w:szCs w:val="24"/>
                <w:lang w:val="en-GB"/>
              </w:rPr>
            </w:pPr>
            <w:r w:rsidRPr="00B237FA">
              <w:rPr>
                <w:sz w:val="24"/>
                <w:szCs w:val="24"/>
                <w:lang w:val="en-GB"/>
              </w:rPr>
              <w:t>Project Kick-off</w:t>
            </w:r>
          </w:p>
        </w:tc>
        <w:tc>
          <w:tcPr>
            <w:tcW w:w="4956" w:type="dxa"/>
          </w:tcPr>
          <w:p w14:paraId="30B90C1E" w14:textId="50BEBCB9" w:rsidR="009B4154" w:rsidRPr="00B237FA" w:rsidRDefault="00AF7DBF" w:rsidP="000375EE">
            <w:pPr>
              <w:rPr>
                <w:sz w:val="24"/>
                <w:szCs w:val="24"/>
                <w:lang w:val="en-GB"/>
              </w:rPr>
            </w:pPr>
            <w:r w:rsidRPr="00B237FA">
              <w:rPr>
                <w:sz w:val="24"/>
                <w:szCs w:val="24"/>
                <w:lang w:val="en-GB"/>
              </w:rPr>
              <w:t>01</w:t>
            </w:r>
            <w:r w:rsidR="009B4154" w:rsidRPr="00B237FA">
              <w:rPr>
                <w:sz w:val="24"/>
                <w:szCs w:val="24"/>
                <w:lang w:val="en-GB"/>
              </w:rPr>
              <w:t>-</w:t>
            </w:r>
            <w:r w:rsidRPr="00B237FA">
              <w:rPr>
                <w:sz w:val="24"/>
                <w:szCs w:val="24"/>
                <w:lang w:val="en-GB"/>
              </w:rPr>
              <w:t>10</w:t>
            </w:r>
            <w:r w:rsidR="009B4154" w:rsidRPr="00B237FA">
              <w:rPr>
                <w:sz w:val="24"/>
                <w:szCs w:val="24"/>
                <w:lang w:val="en-GB"/>
              </w:rPr>
              <w:t>-2024</w:t>
            </w:r>
          </w:p>
        </w:tc>
      </w:tr>
      <w:tr w:rsidR="009B4154" w:rsidRPr="00B237FA" w14:paraId="503655C5" w14:textId="77777777" w:rsidTr="288EFBB3">
        <w:trPr>
          <w:trHeight w:val="300"/>
        </w:trPr>
        <w:tc>
          <w:tcPr>
            <w:tcW w:w="4106" w:type="dxa"/>
          </w:tcPr>
          <w:p w14:paraId="2DF2F737" w14:textId="65B3468D" w:rsidR="009B4154" w:rsidRPr="00B237FA" w:rsidRDefault="572B90B0" w:rsidP="4AC64592">
            <w:pPr>
              <w:spacing w:line="259" w:lineRule="auto"/>
              <w:rPr>
                <w:sz w:val="24"/>
                <w:szCs w:val="24"/>
                <w:lang w:val="en-GB"/>
              </w:rPr>
            </w:pPr>
            <w:r w:rsidRPr="00B237FA">
              <w:rPr>
                <w:sz w:val="24"/>
                <w:szCs w:val="24"/>
                <w:lang w:val="en-GB"/>
              </w:rPr>
              <w:t>Project Pilot</w:t>
            </w:r>
          </w:p>
        </w:tc>
        <w:tc>
          <w:tcPr>
            <w:tcW w:w="4956" w:type="dxa"/>
          </w:tcPr>
          <w:p w14:paraId="5D02D1C5" w14:textId="29DBCB3A" w:rsidR="009B4154" w:rsidRPr="00B237FA" w:rsidRDefault="009B4154" w:rsidP="000375EE">
            <w:pPr>
              <w:rPr>
                <w:sz w:val="24"/>
                <w:szCs w:val="24"/>
                <w:lang w:val="en-GB"/>
              </w:rPr>
            </w:pPr>
            <w:r w:rsidRPr="00B237FA">
              <w:rPr>
                <w:sz w:val="24"/>
                <w:szCs w:val="24"/>
                <w:lang w:val="en-GB"/>
              </w:rPr>
              <w:t>01-</w:t>
            </w:r>
            <w:r w:rsidR="00AF7DBF" w:rsidRPr="00B237FA">
              <w:rPr>
                <w:sz w:val="24"/>
                <w:szCs w:val="24"/>
                <w:lang w:val="en-GB"/>
              </w:rPr>
              <w:t>0</w:t>
            </w:r>
            <w:r w:rsidR="1FED2ABF" w:rsidRPr="00B237FA">
              <w:rPr>
                <w:sz w:val="24"/>
                <w:szCs w:val="24"/>
                <w:lang w:val="en-GB"/>
              </w:rPr>
              <w:t>3</w:t>
            </w:r>
            <w:r w:rsidRPr="00B237FA">
              <w:rPr>
                <w:sz w:val="24"/>
                <w:szCs w:val="24"/>
                <w:lang w:val="en-GB"/>
              </w:rPr>
              <w:t>-2025</w:t>
            </w:r>
          </w:p>
        </w:tc>
      </w:tr>
      <w:tr w:rsidR="6447161F" w:rsidRPr="00B237FA" w14:paraId="72E729E1" w14:textId="77777777" w:rsidTr="6447161F">
        <w:trPr>
          <w:trHeight w:val="300"/>
        </w:trPr>
        <w:tc>
          <w:tcPr>
            <w:tcW w:w="4085" w:type="dxa"/>
          </w:tcPr>
          <w:p w14:paraId="2656E501" w14:textId="63785394" w:rsidR="6447161F" w:rsidRPr="00B237FA" w:rsidRDefault="37F660F1" w:rsidP="6447161F">
            <w:pPr>
              <w:rPr>
                <w:sz w:val="24"/>
                <w:szCs w:val="24"/>
                <w:lang w:val="en-GB"/>
              </w:rPr>
            </w:pPr>
            <w:r w:rsidRPr="00B237FA">
              <w:rPr>
                <w:sz w:val="24"/>
                <w:szCs w:val="24"/>
                <w:lang w:val="en-GB"/>
              </w:rPr>
              <w:t>End of Project and Support</w:t>
            </w:r>
          </w:p>
        </w:tc>
        <w:tc>
          <w:tcPr>
            <w:tcW w:w="4931" w:type="dxa"/>
          </w:tcPr>
          <w:p w14:paraId="13E6778F" w14:textId="552BB14A" w:rsidR="6447161F" w:rsidRPr="00B237FA" w:rsidRDefault="37F660F1" w:rsidP="6447161F">
            <w:pPr>
              <w:rPr>
                <w:sz w:val="24"/>
                <w:szCs w:val="24"/>
                <w:lang w:val="en-GB"/>
              </w:rPr>
            </w:pPr>
            <w:r w:rsidRPr="00B237FA">
              <w:rPr>
                <w:sz w:val="24"/>
                <w:szCs w:val="24"/>
                <w:lang w:val="en-GB"/>
              </w:rPr>
              <w:t>01-01-2027</w:t>
            </w:r>
          </w:p>
        </w:tc>
      </w:tr>
    </w:tbl>
    <w:p w14:paraId="6180393F" w14:textId="77777777" w:rsidR="00014997" w:rsidRPr="00B237FA" w:rsidRDefault="00014997" w:rsidP="00014997">
      <w:pPr>
        <w:rPr>
          <w:lang w:val="en-GB"/>
        </w:rPr>
      </w:pPr>
    </w:p>
    <w:p w14:paraId="487C93CB" w14:textId="77777777" w:rsidR="00AF7DBF" w:rsidRPr="00B237FA" w:rsidRDefault="00772ABE" w:rsidP="00772ABE">
      <w:pPr>
        <w:pStyle w:val="Heading2"/>
      </w:pPr>
      <w:bookmarkStart w:id="56" w:name="_Toc165242915"/>
      <w:r w:rsidRPr="00B237FA">
        <w:t>Sending in your application</w:t>
      </w:r>
      <w:bookmarkEnd w:id="56"/>
    </w:p>
    <w:p w14:paraId="6554D97F" w14:textId="44DC9DE7" w:rsidR="00425858" w:rsidRPr="00B237FA" w:rsidRDefault="003915F2">
      <w:pPr>
        <w:rPr>
          <w:lang w:val="en-GB"/>
        </w:rPr>
      </w:pPr>
      <w:r w:rsidRPr="00B237FA">
        <w:rPr>
          <w:lang w:val="en-GB"/>
        </w:rPr>
        <w:br/>
        <w:t xml:space="preserve">Additional Conditions: All project proposals must adhere to the specific conditions and guidelines </w:t>
      </w:r>
      <w:r w:rsidR="00C54F47" w:rsidRPr="00B237FA">
        <w:rPr>
          <w:lang w:val="en-GB"/>
        </w:rPr>
        <w:t>outlined in</w:t>
      </w:r>
      <w:r w:rsidRPr="00B237FA">
        <w:rPr>
          <w:lang w:val="en-GB"/>
        </w:rPr>
        <w:t xml:space="preserve"> the Work Programme and related call for proposals. This includes compliance with all regulatory, ethical, and financial reporting requirements as mandated by </w:t>
      </w:r>
      <w:r w:rsidRPr="00B237FA">
        <w:rPr>
          <w:lang w:val="en-GB"/>
        </w:rPr>
        <w:lastRenderedPageBreak/>
        <w:t>the European Commission.</w:t>
      </w:r>
      <w:r w:rsidRPr="00B237FA">
        <w:rPr>
          <w:lang w:val="en-GB"/>
        </w:rPr>
        <w:br/>
      </w:r>
    </w:p>
    <w:p w14:paraId="4F855349" w14:textId="7986B97C" w:rsidR="009B4154" w:rsidRPr="00B237FA" w:rsidRDefault="00AF7DBF" w:rsidP="00AF7DBF">
      <w:pPr>
        <w:rPr>
          <w:color w:val="1F3864" w:themeColor="accent1" w:themeShade="80"/>
          <w:sz w:val="32"/>
          <w:szCs w:val="32"/>
          <w:lang w:val="en-GB"/>
        </w:rPr>
      </w:pPr>
      <w:r w:rsidRPr="00B237FA">
        <w:rPr>
          <w:lang w:val="en-GB"/>
        </w:rPr>
        <w:t xml:space="preserve">Applications can be uploaded at </w:t>
      </w:r>
      <w:hyperlink r:id="rId22">
        <w:r w:rsidR="00CD7669" w:rsidRPr="00B237FA">
          <w:rPr>
            <w:rStyle w:val="Hyperlink"/>
            <w:lang w:val="en-GB"/>
          </w:rPr>
          <w:t>https://localforlocal.io/</w:t>
        </w:r>
      </w:hyperlink>
      <w:r w:rsidR="00CD7669" w:rsidRPr="00B237FA">
        <w:rPr>
          <w:lang w:val="en-GB"/>
        </w:rPr>
        <w:t xml:space="preserve">. A designated upload environment is available, where documents can be uploaded. The </w:t>
      </w:r>
      <w:r w:rsidR="003C6D03" w:rsidRPr="00B237FA">
        <w:rPr>
          <w:lang w:val="en-GB"/>
        </w:rPr>
        <w:t xml:space="preserve">five filled in annexes </w:t>
      </w:r>
      <w:r w:rsidR="00CD7669" w:rsidRPr="00B237FA">
        <w:rPr>
          <w:lang w:val="en-GB"/>
        </w:rPr>
        <w:t xml:space="preserve">should be given a recognizable name, aggregated in a single ZIP file, and uploaded to the </w:t>
      </w:r>
      <w:r w:rsidR="005F50FB" w:rsidRPr="00B237FA">
        <w:rPr>
          <w:lang w:val="en-GB"/>
        </w:rPr>
        <w:t>website</w:t>
      </w:r>
      <w:r w:rsidR="00CD7669" w:rsidRPr="00B237FA">
        <w:rPr>
          <w:lang w:val="en-GB"/>
        </w:rPr>
        <w:t xml:space="preserve">. Only documents provided before the submission deadline will be considered. </w:t>
      </w:r>
      <w:r w:rsidR="00C54F47" w:rsidRPr="00B237FA">
        <w:rPr>
          <w:lang w:val="en-GB"/>
        </w:rPr>
        <w:t>An alternative to the localforlocal.io website is through the EU tender portal but with the same formatting as the Local for Local website.</w:t>
      </w:r>
      <w:r w:rsidRPr="00B237FA">
        <w:rPr>
          <w:lang w:val="en-GB"/>
        </w:rPr>
        <w:br w:type="page"/>
      </w:r>
    </w:p>
    <w:p w14:paraId="6DC22EE0" w14:textId="7B175A57" w:rsidR="004F64D8" w:rsidRPr="00B237FA" w:rsidRDefault="004F64D8" w:rsidP="006656CA">
      <w:pPr>
        <w:pStyle w:val="Heading1"/>
      </w:pPr>
      <w:bookmarkStart w:id="57" w:name="_Toc165242916"/>
      <w:r w:rsidRPr="00B237FA">
        <w:lastRenderedPageBreak/>
        <w:t xml:space="preserve">Annex I: Application </w:t>
      </w:r>
      <w:proofErr w:type="gramStart"/>
      <w:r w:rsidRPr="00B237FA">
        <w:t>form</w:t>
      </w:r>
      <w:bookmarkEnd w:id="57"/>
      <w:proofErr w:type="gramEnd"/>
    </w:p>
    <w:p w14:paraId="07447D9C" w14:textId="77777777" w:rsidR="00AD2452" w:rsidRPr="00B237FA" w:rsidRDefault="00AD2452" w:rsidP="00017423">
      <w:pPr>
        <w:jc w:val="both"/>
        <w:rPr>
          <w:color w:val="262626" w:themeColor="text1" w:themeTint="D9"/>
          <w:lang w:val="en-GB"/>
        </w:rPr>
      </w:pPr>
      <w:r w:rsidRPr="00B237FA">
        <w:rPr>
          <w:color w:val="262626" w:themeColor="text1" w:themeTint="D9"/>
          <w:lang w:val="en-GB"/>
        </w:rPr>
        <w:t>Please provide the following information about your enterprise:</w:t>
      </w:r>
    </w:p>
    <w:tbl>
      <w:tblPr>
        <w:tblStyle w:val="TableGrid"/>
        <w:tblW w:w="0" w:type="auto"/>
        <w:tblLook w:val="04A0" w:firstRow="1" w:lastRow="0" w:firstColumn="1" w:lastColumn="0" w:noHBand="0" w:noVBand="1"/>
      </w:tblPr>
      <w:tblGrid>
        <w:gridCol w:w="2405"/>
        <w:gridCol w:w="6611"/>
      </w:tblGrid>
      <w:tr w:rsidR="00017423" w:rsidRPr="00B237FA" w14:paraId="17211CD8" w14:textId="77777777" w:rsidTr="00E73DED">
        <w:tc>
          <w:tcPr>
            <w:tcW w:w="2405" w:type="dxa"/>
            <w:shd w:val="clear" w:color="auto" w:fill="D0CECE" w:themeFill="background2" w:themeFillShade="E6"/>
          </w:tcPr>
          <w:p w14:paraId="6FD36F01" w14:textId="35DB7620" w:rsidR="00AD2452" w:rsidRPr="00B237FA" w:rsidRDefault="00AD2452" w:rsidP="00017423">
            <w:pPr>
              <w:jc w:val="both"/>
              <w:rPr>
                <w:color w:val="262626" w:themeColor="text1" w:themeTint="D9"/>
                <w:lang w:val="en-GB"/>
              </w:rPr>
            </w:pPr>
            <w:r w:rsidRPr="00B237FA">
              <w:rPr>
                <w:b/>
                <w:color w:val="262626" w:themeColor="text1" w:themeTint="D9"/>
                <w:lang w:val="en-GB"/>
              </w:rPr>
              <w:t>Enterprise Name</w:t>
            </w:r>
            <w:r w:rsidRPr="00B237FA">
              <w:rPr>
                <w:color w:val="262626" w:themeColor="text1" w:themeTint="D9"/>
                <w:lang w:val="en-GB"/>
              </w:rPr>
              <w:t xml:space="preserve">: </w:t>
            </w:r>
          </w:p>
        </w:tc>
        <w:tc>
          <w:tcPr>
            <w:tcW w:w="6611" w:type="dxa"/>
          </w:tcPr>
          <w:p w14:paraId="1D5669AF" w14:textId="77777777" w:rsidR="00AD2452" w:rsidRPr="00B237FA" w:rsidRDefault="00AD2452" w:rsidP="00017423">
            <w:pPr>
              <w:jc w:val="both"/>
              <w:rPr>
                <w:color w:val="262626" w:themeColor="text1" w:themeTint="D9"/>
                <w:lang w:val="en-GB"/>
              </w:rPr>
            </w:pPr>
          </w:p>
        </w:tc>
      </w:tr>
      <w:tr w:rsidR="00017423" w:rsidRPr="00B237FA" w14:paraId="7790DB20" w14:textId="77777777" w:rsidTr="00E73DED">
        <w:tc>
          <w:tcPr>
            <w:tcW w:w="2405" w:type="dxa"/>
            <w:shd w:val="clear" w:color="auto" w:fill="D0CECE" w:themeFill="background2" w:themeFillShade="E6"/>
          </w:tcPr>
          <w:p w14:paraId="6C5C3BC5" w14:textId="61C74CD5" w:rsidR="00AD2452" w:rsidRPr="00B237FA" w:rsidRDefault="00AD2452" w:rsidP="00017423">
            <w:pPr>
              <w:jc w:val="both"/>
              <w:rPr>
                <w:color w:val="262626" w:themeColor="text1" w:themeTint="D9"/>
                <w:lang w:val="en-GB"/>
              </w:rPr>
            </w:pPr>
            <w:r w:rsidRPr="00B237FA">
              <w:rPr>
                <w:b/>
                <w:color w:val="262626" w:themeColor="text1" w:themeTint="D9"/>
                <w:lang w:val="en-GB"/>
              </w:rPr>
              <w:t>Postal Address</w:t>
            </w:r>
            <w:r w:rsidRPr="00B237FA">
              <w:rPr>
                <w:color w:val="262626" w:themeColor="text1" w:themeTint="D9"/>
                <w:lang w:val="en-GB"/>
              </w:rPr>
              <w:t xml:space="preserve">: </w:t>
            </w:r>
          </w:p>
        </w:tc>
        <w:tc>
          <w:tcPr>
            <w:tcW w:w="6611" w:type="dxa"/>
          </w:tcPr>
          <w:p w14:paraId="296DE257" w14:textId="77777777" w:rsidR="00AD2452" w:rsidRPr="00B237FA" w:rsidRDefault="00AD2452" w:rsidP="00017423">
            <w:pPr>
              <w:jc w:val="both"/>
              <w:rPr>
                <w:color w:val="262626" w:themeColor="text1" w:themeTint="D9"/>
                <w:lang w:val="en-GB"/>
              </w:rPr>
            </w:pPr>
          </w:p>
        </w:tc>
      </w:tr>
      <w:tr w:rsidR="00017423" w:rsidRPr="00B237FA" w14:paraId="4871C1F6" w14:textId="77777777" w:rsidTr="00E73DED">
        <w:tc>
          <w:tcPr>
            <w:tcW w:w="2405" w:type="dxa"/>
            <w:shd w:val="clear" w:color="auto" w:fill="D0CECE" w:themeFill="background2" w:themeFillShade="E6"/>
          </w:tcPr>
          <w:p w14:paraId="0B334B52" w14:textId="5C847D49" w:rsidR="00AD2452" w:rsidRPr="00B237FA" w:rsidRDefault="00AD2452" w:rsidP="00017423">
            <w:pPr>
              <w:jc w:val="both"/>
              <w:rPr>
                <w:color w:val="262626" w:themeColor="text1" w:themeTint="D9"/>
                <w:lang w:val="en-GB"/>
              </w:rPr>
            </w:pPr>
            <w:r w:rsidRPr="00B237FA">
              <w:rPr>
                <w:b/>
                <w:color w:val="262626" w:themeColor="text1" w:themeTint="D9"/>
                <w:lang w:val="en-GB"/>
              </w:rPr>
              <w:t>Fiscal ID</w:t>
            </w:r>
            <w:r w:rsidRPr="00B237FA">
              <w:rPr>
                <w:color w:val="262626" w:themeColor="text1" w:themeTint="D9"/>
                <w:lang w:val="en-GB"/>
              </w:rPr>
              <w:t>:</w:t>
            </w:r>
          </w:p>
        </w:tc>
        <w:tc>
          <w:tcPr>
            <w:tcW w:w="6611" w:type="dxa"/>
          </w:tcPr>
          <w:p w14:paraId="49DD4375" w14:textId="77777777" w:rsidR="00AD2452" w:rsidRPr="00B237FA" w:rsidRDefault="00AD2452" w:rsidP="00017423">
            <w:pPr>
              <w:jc w:val="both"/>
              <w:rPr>
                <w:color w:val="262626" w:themeColor="text1" w:themeTint="D9"/>
                <w:lang w:val="en-GB"/>
              </w:rPr>
            </w:pPr>
          </w:p>
        </w:tc>
      </w:tr>
      <w:tr w:rsidR="00017423" w:rsidRPr="00B237FA" w14:paraId="7802A1A2" w14:textId="77777777" w:rsidTr="00E73DED">
        <w:tc>
          <w:tcPr>
            <w:tcW w:w="2405" w:type="dxa"/>
            <w:shd w:val="clear" w:color="auto" w:fill="D0CECE" w:themeFill="background2" w:themeFillShade="E6"/>
          </w:tcPr>
          <w:p w14:paraId="4F2AC7C4" w14:textId="0CF1F541" w:rsidR="00AD2452" w:rsidRPr="00B237FA" w:rsidRDefault="00AD2452" w:rsidP="00017423">
            <w:pPr>
              <w:jc w:val="both"/>
              <w:rPr>
                <w:color w:val="262626" w:themeColor="text1" w:themeTint="D9"/>
                <w:lang w:val="en-GB"/>
              </w:rPr>
            </w:pPr>
            <w:r w:rsidRPr="00B237FA">
              <w:rPr>
                <w:b/>
                <w:color w:val="262626" w:themeColor="text1" w:themeTint="D9"/>
                <w:lang w:val="en-GB"/>
              </w:rPr>
              <w:t>Country</w:t>
            </w:r>
            <w:r w:rsidRPr="00B237FA">
              <w:rPr>
                <w:color w:val="262626" w:themeColor="text1" w:themeTint="D9"/>
                <w:lang w:val="en-GB"/>
              </w:rPr>
              <w:t>:</w:t>
            </w:r>
          </w:p>
        </w:tc>
        <w:tc>
          <w:tcPr>
            <w:tcW w:w="6611" w:type="dxa"/>
          </w:tcPr>
          <w:p w14:paraId="373E9C65" w14:textId="77777777" w:rsidR="00AD2452" w:rsidRPr="00B237FA" w:rsidRDefault="00AD2452" w:rsidP="00017423">
            <w:pPr>
              <w:jc w:val="both"/>
              <w:rPr>
                <w:color w:val="262626" w:themeColor="text1" w:themeTint="D9"/>
                <w:lang w:val="en-GB"/>
              </w:rPr>
            </w:pPr>
          </w:p>
        </w:tc>
      </w:tr>
      <w:tr w:rsidR="00017423" w:rsidRPr="00B237FA" w14:paraId="5A95B358" w14:textId="77777777" w:rsidTr="00E73DED">
        <w:tc>
          <w:tcPr>
            <w:tcW w:w="2405" w:type="dxa"/>
            <w:shd w:val="clear" w:color="auto" w:fill="D0CECE" w:themeFill="background2" w:themeFillShade="E6"/>
          </w:tcPr>
          <w:p w14:paraId="17FFC6FB" w14:textId="69424776" w:rsidR="00AD2452" w:rsidRPr="00B237FA" w:rsidRDefault="00AD2452" w:rsidP="00017423">
            <w:pPr>
              <w:jc w:val="both"/>
              <w:rPr>
                <w:color w:val="262626" w:themeColor="text1" w:themeTint="D9"/>
                <w:lang w:val="en-GB"/>
              </w:rPr>
            </w:pPr>
            <w:r w:rsidRPr="00B237FA">
              <w:rPr>
                <w:b/>
                <w:color w:val="262626" w:themeColor="text1" w:themeTint="D9"/>
                <w:lang w:val="en-GB"/>
              </w:rPr>
              <w:t>Region</w:t>
            </w:r>
          </w:p>
        </w:tc>
        <w:tc>
          <w:tcPr>
            <w:tcW w:w="6611" w:type="dxa"/>
          </w:tcPr>
          <w:p w14:paraId="4A8139DD" w14:textId="77777777" w:rsidR="00AD2452" w:rsidRPr="00B237FA" w:rsidRDefault="00AD2452" w:rsidP="00017423">
            <w:pPr>
              <w:jc w:val="both"/>
              <w:rPr>
                <w:color w:val="262626" w:themeColor="text1" w:themeTint="D9"/>
                <w:lang w:val="en-GB"/>
              </w:rPr>
            </w:pPr>
          </w:p>
        </w:tc>
      </w:tr>
      <w:tr w:rsidR="00017423" w:rsidRPr="00B237FA" w14:paraId="4D789E0E" w14:textId="77777777" w:rsidTr="00E73DED">
        <w:tc>
          <w:tcPr>
            <w:tcW w:w="2405" w:type="dxa"/>
            <w:shd w:val="clear" w:color="auto" w:fill="D0CECE" w:themeFill="background2" w:themeFillShade="E6"/>
          </w:tcPr>
          <w:p w14:paraId="3C0E0B90" w14:textId="61C459BD" w:rsidR="00AD2452" w:rsidRPr="00B237FA" w:rsidRDefault="00AD2452" w:rsidP="00017423">
            <w:pPr>
              <w:jc w:val="both"/>
              <w:rPr>
                <w:color w:val="262626" w:themeColor="text1" w:themeTint="D9"/>
                <w:lang w:val="en-GB"/>
              </w:rPr>
            </w:pPr>
            <w:r w:rsidRPr="00B237FA">
              <w:rPr>
                <w:b/>
                <w:color w:val="262626" w:themeColor="text1" w:themeTint="D9"/>
                <w:lang w:val="en-GB"/>
              </w:rPr>
              <w:t>Telephone Number</w:t>
            </w:r>
            <w:r w:rsidR="00E73DED" w:rsidRPr="00B237FA">
              <w:rPr>
                <w:b/>
                <w:color w:val="262626" w:themeColor="text1" w:themeTint="D9"/>
                <w:lang w:val="en-GB"/>
              </w:rPr>
              <w:t xml:space="preserve"> (including country code)</w:t>
            </w:r>
          </w:p>
        </w:tc>
        <w:tc>
          <w:tcPr>
            <w:tcW w:w="6611" w:type="dxa"/>
          </w:tcPr>
          <w:p w14:paraId="01DE6FEE" w14:textId="77777777" w:rsidR="00AD2452" w:rsidRPr="00B237FA" w:rsidRDefault="00AD2452" w:rsidP="00017423">
            <w:pPr>
              <w:jc w:val="both"/>
              <w:rPr>
                <w:color w:val="262626" w:themeColor="text1" w:themeTint="D9"/>
                <w:lang w:val="en-GB"/>
              </w:rPr>
            </w:pPr>
          </w:p>
        </w:tc>
      </w:tr>
      <w:tr w:rsidR="00017423" w:rsidRPr="00B237FA" w14:paraId="7DE7B57C" w14:textId="77777777" w:rsidTr="00E73DED">
        <w:tc>
          <w:tcPr>
            <w:tcW w:w="2405" w:type="dxa"/>
            <w:shd w:val="clear" w:color="auto" w:fill="D0CECE" w:themeFill="background2" w:themeFillShade="E6"/>
          </w:tcPr>
          <w:p w14:paraId="27545974" w14:textId="1FBBEBAA" w:rsidR="00AD2452" w:rsidRPr="00B237FA" w:rsidRDefault="00E73DED" w:rsidP="00017423">
            <w:pPr>
              <w:jc w:val="both"/>
              <w:rPr>
                <w:color w:val="262626" w:themeColor="text1" w:themeTint="D9"/>
                <w:lang w:val="en-GB"/>
              </w:rPr>
            </w:pPr>
            <w:r w:rsidRPr="00B237FA">
              <w:rPr>
                <w:b/>
                <w:color w:val="262626" w:themeColor="text1" w:themeTint="D9"/>
                <w:lang w:val="en-GB"/>
              </w:rPr>
              <w:t>Website URL</w:t>
            </w:r>
          </w:p>
        </w:tc>
        <w:tc>
          <w:tcPr>
            <w:tcW w:w="6611" w:type="dxa"/>
          </w:tcPr>
          <w:p w14:paraId="69F883DD" w14:textId="77777777" w:rsidR="00AD2452" w:rsidRPr="00B237FA" w:rsidRDefault="00AD2452" w:rsidP="00017423">
            <w:pPr>
              <w:jc w:val="both"/>
              <w:rPr>
                <w:color w:val="262626" w:themeColor="text1" w:themeTint="D9"/>
                <w:lang w:val="en-GB"/>
              </w:rPr>
            </w:pPr>
          </w:p>
        </w:tc>
      </w:tr>
      <w:tr w:rsidR="00017423" w:rsidRPr="00B237FA" w14:paraId="438A2EC8" w14:textId="77777777" w:rsidTr="00E73DED">
        <w:tc>
          <w:tcPr>
            <w:tcW w:w="2405" w:type="dxa"/>
            <w:shd w:val="clear" w:color="auto" w:fill="D0CECE" w:themeFill="background2" w:themeFillShade="E6"/>
          </w:tcPr>
          <w:p w14:paraId="3D2A4E15" w14:textId="11A10555" w:rsidR="00AD2452" w:rsidRPr="00B237FA" w:rsidRDefault="00AD2452" w:rsidP="00017423">
            <w:pPr>
              <w:jc w:val="both"/>
              <w:rPr>
                <w:color w:val="262626" w:themeColor="text1" w:themeTint="D9"/>
                <w:lang w:val="en-GB"/>
              </w:rPr>
            </w:pPr>
            <w:r w:rsidRPr="00B237FA">
              <w:rPr>
                <w:b/>
                <w:color w:val="262626" w:themeColor="text1" w:themeTint="D9"/>
                <w:lang w:val="en-GB"/>
              </w:rPr>
              <w:t>Email</w:t>
            </w:r>
          </w:p>
        </w:tc>
        <w:tc>
          <w:tcPr>
            <w:tcW w:w="6611" w:type="dxa"/>
          </w:tcPr>
          <w:p w14:paraId="1B02552C" w14:textId="77777777" w:rsidR="00AD2452" w:rsidRPr="00B237FA" w:rsidRDefault="00AD2452" w:rsidP="00017423">
            <w:pPr>
              <w:jc w:val="both"/>
              <w:rPr>
                <w:color w:val="262626" w:themeColor="text1" w:themeTint="D9"/>
                <w:lang w:val="en-GB"/>
              </w:rPr>
            </w:pPr>
          </w:p>
        </w:tc>
      </w:tr>
      <w:tr w:rsidR="00017423" w:rsidRPr="00B237FA" w14:paraId="7982ED6D" w14:textId="77777777" w:rsidTr="00E73DED">
        <w:tc>
          <w:tcPr>
            <w:tcW w:w="2405" w:type="dxa"/>
            <w:shd w:val="clear" w:color="auto" w:fill="D0CECE" w:themeFill="background2" w:themeFillShade="E6"/>
          </w:tcPr>
          <w:p w14:paraId="24CC17AE" w14:textId="082DD9B1" w:rsidR="004F3238" w:rsidRPr="00B237FA" w:rsidRDefault="004F3238" w:rsidP="00017423">
            <w:pPr>
              <w:jc w:val="both"/>
              <w:rPr>
                <w:b/>
                <w:color w:val="262626" w:themeColor="text1" w:themeTint="D9"/>
                <w:lang w:val="en-GB"/>
              </w:rPr>
            </w:pPr>
            <w:r w:rsidRPr="00B237FA">
              <w:rPr>
                <w:b/>
                <w:color w:val="262626" w:themeColor="text1" w:themeTint="D9"/>
                <w:lang w:val="en-GB"/>
              </w:rPr>
              <w:t>Applying for challenge:</w:t>
            </w:r>
          </w:p>
        </w:tc>
        <w:tc>
          <w:tcPr>
            <w:tcW w:w="6611" w:type="dxa"/>
          </w:tcPr>
          <w:p w14:paraId="44B54773" w14:textId="77777777" w:rsidR="004F3238" w:rsidRPr="00B237FA" w:rsidRDefault="004F3238" w:rsidP="00017423">
            <w:pPr>
              <w:jc w:val="both"/>
              <w:rPr>
                <w:color w:val="262626" w:themeColor="text1" w:themeTint="D9"/>
                <w:lang w:val="en-GB"/>
              </w:rPr>
            </w:pPr>
          </w:p>
        </w:tc>
      </w:tr>
    </w:tbl>
    <w:p w14:paraId="1FCB6E97" w14:textId="77777777" w:rsidR="00AD2452" w:rsidRPr="00B237FA" w:rsidRDefault="00AD2452" w:rsidP="00017423">
      <w:pPr>
        <w:jc w:val="both"/>
        <w:rPr>
          <w:color w:val="262626" w:themeColor="text1" w:themeTint="D9"/>
          <w:lang w:val="en-GB"/>
        </w:rPr>
      </w:pPr>
    </w:p>
    <w:p w14:paraId="31F8FC5B" w14:textId="7AC41592" w:rsidR="00AD2452" w:rsidRPr="00B237FA" w:rsidRDefault="00AF39BA" w:rsidP="00017423">
      <w:pPr>
        <w:jc w:val="both"/>
        <w:rPr>
          <w:color w:val="262626" w:themeColor="text1" w:themeTint="D9"/>
          <w:lang w:val="en-GB"/>
        </w:rPr>
      </w:pPr>
      <w:r w:rsidRPr="00B237FA">
        <w:rPr>
          <w:color w:val="262626" w:themeColor="text1" w:themeTint="D9"/>
          <w:lang w:val="en-GB"/>
        </w:rPr>
        <w:t xml:space="preserve">Please provide the following information of your contact </w:t>
      </w:r>
    </w:p>
    <w:tbl>
      <w:tblPr>
        <w:tblStyle w:val="TableGrid"/>
        <w:tblW w:w="0" w:type="auto"/>
        <w:tblLook w:val="04A0" w:firstRow="1" w:lastRow="0" w:firstColumn="1" w:lastColumn="0" w:noHBand="0" w:noVBand="1"/>
      </w:tblPr>
      <w:tblGrid>
        <w:gridCol w:w="2405"/>
        <w:gridCol w:w="6611"/>
      </w:tblGrid>
      <w:tr w:rsidR="00017423" w:rsidRPr="00B237FA" w14:paraId="042A03C6" w14:textId="77777777" w:rsidTr="00E73DED">
        <w:tc>
          <w:tcPr>
            <w:tcW w:w="2405" w:type="dxa"/>
            <w:shd w:val="clear" w:color="auto" w:fill="D0CECE" w:themeFill="background2" w:themeFillShade="E6"/>
          </w:tcPr>
          <w:p w14:paraId="7526C894" w14:textId="49C23661" w:rsidR="00AD2452" w:rsidRPr="00B237FA" w:rsidRDefault="00AD2452" w:rsidP="00017423">
            <w:pPr>
              <w:jc w:val="both"/>
              <w:rPr>
                <w:color w:val="262626" w:themeColor="text1" w:themeTint="D9"/>
                <w:lang w:val="en-GB"/>
              </w:rPr>
            </w:pPr>
            <w:r w:rsidRPr="00B237FA">
              <w:rPr>
                <w:b/>
                <w:color w:val="262626" w:themeColor="text1" w:themeTint="D9"/>
                <w:lang w:val="en-GB"/>
              </w:rPr>
              <w:t>Full Name</w:t>
            </w:r>
            <w:r w:rsidRPr="00B237FA">
              <w:rPr>
                <w:color w:val="262626" w:themeColor="text1" w:themeTint="D9"/>
                <w:lang w:val="en-GB"/>
              </w:rPr>
              <w:t>:</w:t>
            </w:r>
          </w:p>
        </w:tc>
        <w:tc>
          <w:tcPr>
            <w:tcW w:w="6611" w:type="dxa"/>
          </w:tcPr>
          <w:p w14:paraId="6BE9D1FF" w14:textId="77777777" w:rsidR="00AD2452" w:rsidRPr="00B237FA" w:rsidRDefault="00AD2452" w:rsidP="00017423">
            <w:pPr>
              <w:jc w:val="both"/>
              <w:rPr>
                <w:color w:val="262626" w:themeColor="text1" w:themeTint="D9"/>
                <w:lang w:val="en-GB"/>
              </w:rPr>
            </w:pPr>
          </w:p>
        </w:tc>
      </w:tr>
      <w:tr w:rsidR="00017423" w:rsidRPr="00B237FA" w14:paraId="5FE539E8" w14:textId="77777777" w:rsidTr="00E73DED">
        <w:tc>
          <w:tcPr>
            <w:tcW w:w="2405" w:type="dxa"/>
            <w:shd w:val="clear" w:color="auto" w:fill="D0CECE" w:themeFill="background2" w:themeFillShade="E6"/>
          </w:tcPr>
          <w:p w14:paraId="5ADF7834" w14:textId="79A4BCD2" w:rsidR="00AD2452" w:rsidRPr="00B237FA" w:rsidRDefault="00AD2452" w:rsidP="00017423">
            <w:pPr>
              <w:jc w:val="both"/>
              <w:rPr>
                <w:color w:val="262626" w:themeColor="text1" w:themeTint="D9"/>
                <w:lang w:val="en-GB"/>
              </w:rPr>
            </w:pPr>
            <w:r w:rsidRPr="00B237FA">
              <w:rPr>
                <w:b/>
                <w:color w:val="262626" w:themeColor="text1" w:themeTint="D9"/>
                <w:lang w:val="en-GB"/>
              </w:rPr>
              <w:t>Title / Department</w:t>
            </w:r>
            <w:r w:rsidRPr="00B237FA">
              <w:rPr>
                <w:color w:val="262626" w:themeColor="text1" w:themeTint="D9"/>
                <w:lang w:val="en-GB"/>
              </w:rPr>
              <w:t>:</w:t>
            </w:r>
          </w:p>
        </w:tc>
        <w:tc>
          <w:tcPr>
            <w:tcW w:w="6611" w:type="dxa"/>
          </w:tcPr>
          <w:p w14:paraId="4A134259" w14:textId="77777777" w:rsidR="00AD2452" w:rsidRPr="00B237FA" w:rsidRDefault="00AD2452" w:rsidP="00017423">
            <w:pPr>
              <w:jc w:val="both"/>
              <w:rPr>
                <w:color w:val="262626" w:themeColor="text1" w:themeTint="D9"/>
                <w:lang w:val="en-GB"/>
              </w:rPr>
            </w:pPr>
          </w:p>
        </w:tc>
      </w:tr>
      <w:tr w:rsidR="00017423" w:rsidRPr="00B237FA" w14:paraId="4577391E" w14:textId="77777777" w:rsidTr="00E73DED">
        <w:tc>
          <w:tcPr>
            <w:tcW w:w="2405" w:type="dxa"/>
            <w:shd w:val="clear" w:color="auto" w:fill="D0CECE" w:themeFill="background2" w:themeFillShade="E6"/>
          </w:tcPr>
          <w:p w14:paraId="77EB507F" w14:textId="0B9DC7E2" w:rsidR="00AD2452" w:rsidRPr="00B237FA" w:rsidRDefault="00AD2452" w:rsidP="00017423">
            <w:pPr>
              <w:jc w:val="both"/>
              <w:rPr>
                <w:color w:val="262626" w:themeColor="text1" w:themeTint="D9"/>
                <w:lang w:val="en-GB"/>
              </w:rPr>
            </w:pPr>
            <w:r w:rsidRPr="00B237FA">
              <w:rPr>
                <w:b/>
                <w:color w:val="262626" w:themeColor="text1" w:themeTint="D9"/>
                <w:lang w:val="en-GB"/>
              </w:rPr>
              <w:t>Telephone Number</w:t>
            </w:r>
            <w:r w:rsidRPr="00B237FA">
              <w:rPr>
                <w:color w:val="262626" w:themeColor="text1" w:themeTint="D9"/>
                <w:lang w:val="en-GB"/>
              </w:rPr>
              <w:t xml:space="preserve">: </w:t>
            </w:r>
          </w:p>
        </w:tc>
        <w:tc>
          <w:tcPr>
            <w:tcW w:w="6611" w:type="dxa"/>
          </w:tcPr>
          <w:p w14:paraId="197C0276" w14:textId="77777777" w:rsidR="00AD2452" w:rsidRPr="00B237FA" w:rsidRDefault="00AD2452" w:rsidP="00017423">
            <w:pPr>
              <w:jc w:val="both"/>
              <w:rPr>
                <w:color w:val="262626" w:themeColor="text1" w:themeTint="D9"/>
                <w:lang w:val="en-GB"/>
              </w:rPr>
            </w:pPr>
          </w:p>
        </w:tc>
      </w:tr>
      <w:tr w:rsidR="00017423" w:rsidRPr="00B237FA" w14:paraId="2EA5D72F" w14:textId="77777777" w:rsidTr="00E73DED">
        <w:tc>
          <w:tcPr>
            <w:tcW w:w="2405" w:type="dxa"/>
            <w:shd w:val="clear" w:color="auto" w:fill="D0CECE" w:themeFill="background2" w:themeFillShade="E6"/>
          </w:tcPr>
          <w:p w14:paraId="09D6FBFC" w14:textId="4B5B60CF" w:rsidR="00AD2452" w:rsidRPr="00B237FA" w:rsidRDefault="00AD2452" w:rsidP="00017423">
            <w:pPr>
              <w:jc w:val="both"/>
              <w:rPr>
                <w:color w:val="262626" w:themeColor="text1" w:themeTint="D9"/>
                <w:lang w:val="en-GB"/>
              </w:rPr>
            </w:pPr>
            <w:r w:rsidRPr="00B237FA">
              <w:rPr>
                <w:b/>
                <w:color w:val="262626" w:themeColor="text1" w:themeTint="D9"/>
                <w:lang w:val="en-GB"/>
              </w:rPr>
              <w:t>Email</w:t>
            </w:r>
            <w:r w:rsidRPr="00B237FA">
              <w:rPr>
                <w:color w:val="262626" w:themeColor="text1" w:themeTint="D9"/>
                <w:lang w:val="en-GB"/>
              </w:rPr>
              <w:t xml:space="preserve">: </w:t>
            </w:r>
          </w:p>
        </w:tc>
        <w:tc>
          <w:tcPr>
            <w:tcW w:w="6611" w:type="dxa"/>
          </w:tcPr>
          <w:p w14:paraId="178D9BFC" w14:textId="77777777" w:rsidR="00AD2452" w:rsidRPr="00B237FA" w:rsidRDefault="00AD2452" w:rsidP="00017423">
            <w:pPr>
              <w:jc w:val="both"/>
              <w:rPr>
                <w:color w:val="262626" w:themeColor="text1" w:themeTint="D9"/>
                <w:lang w:val="en-GB"/>
              </w:rPr>
            </w:pPr>
          </w:p>
        </w:tc>
      </w:tr>
    </w:tbl>
    <w:p w14:paraId="3E135593" w14:textId="77777777" w:rsidR="00E73DED" w:rsidRPr="00B237FA" w:rsidRDefault="00E73DED" w:rsidP="00017423">
      <w:pPr>
        <w:jc w:val="both"/>
        <w:rPr>
          <w:color w:val="262626" w:themeColor="text1" w:themeTint="D9"/>
          <w:lang w:val="en-GB"/>
        </w:rPr>
      </w:pPr>
    </w:p>
    <w:p w14:paraId="03F3212C" w14:textId="3A4FE30F" w:rsidR="00C73101" w:rsidRPr="00B237FA" w:rsidRDefault="00AD2452" w:rsidP="00017423">
      <w:pPr>
        <w:numPr>
          <w:ilvl w:val="0"/>
          <w:numId w:val="6"/>
        </w:numPr>
        <w:jc w:val="both"/>
        <w:rPr>
          <w:color w:val="262626" w:themeColor="text1" w:themeTint="D9"/>
          <w:lang w:val="en-GB"/>
        </w:rPr>
      </w:pPr>
      <w:r w:rsidRPr="00B237FA">
        <w:rPr>
          <w:b/>
          <w:color w:val="262626" w:themeColor="text1" w:themeTint="D9"/>
          <w:lang w:val="en-GB"/>
        </w:rPr>
        <w:t xml:space="preserve">Brief Description of the Problem to be Solved with the Proposed Action Plan (max. </w:t>
      </w:r>
      <w:r w:rsidR="00017423" w:rsidRPr="00B237FA">
        <w:rPr>
          <w:b/>
          <w:color w:val="262626" w:themeColor="text1" w:themeTint="D9"/>
          <w:lang w:val="en-GB"/>
        </w:rPr>
        <w:t>500 words</w:t>
      </w:r>
      <w:r w:rsidRPr="00B237FA">
        <w:rPr>
          <w:b/>
          <w:color w:val="262626" w:themeColor="text1" w:themeTint="D9"/>
          <w:lang w:val="en-GB"/>
        </w:rPr>
        <w:t>)</w:t>
      </w:r>
      <w:r w:rsidR="00C73101" w:rsidRPr="00B237FA">
        <w:rPr>
          <w:b/>
          <w:color w:val="262626" w:themeColor="text1" w:themeTint="D9"/>
          <w:lang w:val="en-GB"/>
        </w:rPr>
        <w:t xml:space="preserve"> </w:t>
      </w:r>
    </w:p>
    <w:tbl>
      <w:tblPr>
        <w:tblStyle w:val="TableGrid"/>
        <w:tblW w:w="0" w:type="auto"/>
        <w:tblLook w:val="04A0" w:firstRow="1" w:lastRow="0" w:firstColumn="1" w:lastColumn="0" w:noHBand="0" w:noVBand="1"/>
      </w:tblPr>
      <w:tblGrid>
        <w:gridCol w:w="9016"/>
      </w:tblGrid>
      <w:tr w:rsidR="00C73101" w:rsidRPr="00B237FA" w14:paraId="28ED01B0" w14:textId="77777777" w:rsidTr="00C73101">
        <w:tc>
          <w:tcPr>
            <w:tcW w:w="9016" w:type="dxa"/>
          </w:tcPr>
          <w:p w14:paraId="603C3E61" w14:textId="77777777" w:rsidR="00C73101" w:rsidRPr="00B237FA" w:rsidRDefault="00C73101" w:rsidP="00017423">
            <w:pPr>
              <w:jc w:val="both"/>
              <w:rPr>
                <w:color w:val="262626" w:themeColor="text1" w:themeTint="D9"/>
                <w:lang w:val="en-GB"/>
              </w:rPr>
            </w:pPr>
            <w:r w:rsidRPr="00B237FA">
              <w:rPr>
                <w:color w:val="262626" w:themeColor="text1" w:themeTint="D9"/>
                <w:lang w:val="en-GB"/>
              </w:rPr>
              <w:t>[Provide a concise description of the problem your enterprise aims to solve with the proposed action plan. Be specific about the nature and scope of the problem.]</w:t>
            </w:r>
          </w:p>
          <w:p w14:paraId="50431060" w14:textId="77777777" w:rsidR="00C73101" w:rsidRPr="00B237FA" w:rsidRDefault="00C73101" w:rsidP="00017423">
            <w:pPr>
              <w:jc w:val="both"/>
              <w:rPr>
                <w:color w:val="262626" w:themeColor="text1" w:themeTint="D9"/>
                <w:lang w:val="en-GB"/>
              </w:rPr>
            </w:pPr>
          </w:p>
          <w:p w14:paraId="788BF8B6" w14:textId="77777777" w:rsidR="00C73101" w:rsidRPr="00B237FA" w:rsidRDefault="00C73101" w:rsidP="00017423">
            <w:pPr>
              <w:jc w:val="both"/>
              <w:rPr>
                <w:color w:val="262626" w:themeColor="text1" w:themeTint="D9"/>
                <w:lang w:val="en-GB"/>
              </w:rPr>
            </w:pPr>
          </w:p>
          <w:p w14:paraId="73F1A601" w14:textId="77777777" w:rsidR="00C73101" w:rsidRPr="00B237FA" w:rsidRDefault="00C73101" w:rsidP="00017423">
            <w:pPr>
              <w:jc w:val="both"/>
              <w:rPr>
                <w:color w:val="262626" w:themeColor="text1" w:themeTint="D9"/>
                <w:lang w:val="en-GB"/>
              </w:rPr>
            </w:pPr>
          </w:p>
          <w:p w14:paraId="0C8F275B" w14:textId="77777777" w:rsidR="00C73101" w:rsidRPr="00B237FA" w:rsidRDefault="00C73101" w:rsidP="00017423">
            <w:pPr>
              <w:jc w:val="both"/>
              <w:rPr>
                <w:color w:val="262626" w:themeColor="text1" w:themeTint="D9"/>
                <w:lang w:val="en-GB"/>
              </w:rPr>
            </w:pPr>
          </w:p>
          <w:p w14:paraId="3E8900B5" w14:textId="3C356264" w:rsidR="00C73101" w:rsidRPr="00B237FA" w:rsidRDefault="00C73101" w:rsidP="00017423">
            <w:pPr>
              <w:jc w:val="both"/>
              <w:rPr>
                <w:color w:val="262626" w:themeColor="text1" w:themeTint="D9"/>
                <w:lang w:val="en-GB"/>
              </w:rPr>
            </w:pPr>
          </w:p>
        </w:tc>
      </w:tr>
    </w:tbl>
    <w:p w14:paraId="2B5AA212" w14:textId="77777777" w:rsidR="00C73101" w:rsidRPr="00B237FA" w:rsidRDefault="00C73101" w:rsidP="00017423">
      <w:pPr>
        <w:jc w:val="both"/>
        <w:rPr>
          <w:color w:val="262626" w:themeColor="text1" w:themeTint="D9"/>
          <w:lang w:val="en-GB"/>
        </w:rPr>
      </w:pPr>
    </w:p>
    <w:p w14:paraId="7CD0B00F" w14:textId="1588B640" w:rsidR="00AD2452" w:rsidRPr="00B237FA" w:rsidRDefault="19C6497B" w:rsidP="00017423">
      <w:pPr>
        <w:numPr>
          <w:ilvl w:val="0"/>
          <w:numId w:val="7"/>
        </w:numPr>
        <w:jc w:val="both"/>
        <w:rPr>
          <w:color w:val="262626" w:themeColor="text1" w:themeTint="D9"/>
          <w:lang w:val="en-GB"/>
        </w:rPr>
      </w:pPr>
      <w:r w:rsidRPr="00B237FA">
        <w:rPr>
          <w:b/>
          <w:color w:val="262626" w:themeColor="text1" w:themeTint="D9"/>
          <w:lang w:val="en-GB"/>
        </w:rPr>
        <w:t>Summary of P</w:t>
      </w:r>
      <w:r w:rsidR="00AD2452" w:rsidRPr="00B237FA">
        <w:rPr>
          <w:b/>
          <w:color w:val="262626" w:themeColor="text1" w:themeTint="D9"/>
          <w:lang w:val="en-GB"/>
        </w:rPr>
        <w:t xml:space="preserve">roposed Action Plan Aimed at Solving the Problem (max. </w:t>
      </w:r>
      <w:r w:rsidR="1FA8ADBD" w:rsidRPr="00B237FA">
        <w:rPr>
          <w:b/>
          <w:color w:val="262626" w:themeColor="text1" w:themeTint="D9"/>
          <w:lang w:val="en-GB"/>
        </w:rPr>
        <w:t>3</w:t>
      </w:r>
      <w:r w:rsidR="00017423" w:rsidRPr="00B237FA">
        <w:rPr>
          <w:b/>
          <w:color w:val="262626" w:themeColor="text1" w:themeTint="D9"/>
          <w:lang w:val="en-GB"/>
        </w:rPr>
        <w:t>00 words</w:t>
      </w:r>
      <w:r w:rsidR="00AD2452" w:rsidRPr="00B237FA">
        <w:rPr>
          <w:b/>
          <w:color w:val="262626" w:themeColor="text1" w:themeTint="D9"/>
          <w:lang w:val="en-GB"/>
        </w:rPr>
        <w:t>)</w:t>
      </w:r>
    </w:p>
    <w:tbl>
      <w:tblPr>
        <w:tblStyle w:val="TableGrid"/>
        <w:tblW w:w="0" w:type="auto"/>
        <w:tblLook w:val="04A0" w:firstRow="1" w:lastRow="0" w:firstColumn="1" w:lastColumn="0" w:noHBand="0" w:noVBand="1"/>
      </w:tblPr>
      <w:tblGrid>
        <w:gridCol w:w="9016"/>
      </w:tblGrid>
      <w:tr w:rsidR="00C73101" w:rsidRPr="00B237FA" w14:paraId="5B012C70" w14:textId="77777777" w:rsidTr="00C73101">
        <w:tc>
          <w:tcPr>
            <w:tcW w:w="9016" w:type="dxa"/>
          </w:tcPr>
          <w:p w14:paraId="716695DA" w14:textId="4098610B" w:rsidR="00C73101" w:rsidRPr="00B237FA" w:rsidRDefault="00C73101" w:rsidP="00017423">
            <w:pPr>
              <w:jc w:val="both"/>
              <w:rPr>
                <w:color w:val="262626" w:themeColor="text1" w:themeTint="D9"/>
                <w:lang w:val="en-GB"/>
              </w:rPr>
            </w:pPr>
            <w:r w:rsidRPr="00B237FA">
              <w:rPr>
                <w:color w:val="262626" w:themeColor="text1" w:themeTint="D9"/>
                <w:lang w:val="en-GB"/>
              </w:rPr>
              <w:t>[Describe your proposed action plan for addressing the problem. Refer to the indicative actions list in the chosen challenge and provide details on how your plan aligns with the Open Call guidelines.]</w:t>
            </w:r>
          </w:p>
          <w:p w14:paraId="2E79A6A7" w14:textId="77777777" w:rsidR="00C73101" w:rsidRPr="00B237FA" w:rsidRDefault="00C73101" w:rsidP="00017423">
            <w:pPr>
              <w:jc w:val="both"/>
              <w:rPr>
                <w:color w:val="262626" w:themeColor="text1" w:themeTint="D9"/>
                <w:lang w:val="en-GB"/>
              </w:rPr>
            </w:pPr>
          </w:p>
          <w:p w14:paraId="3DB86876" w14:textId="77777777" w:rsidR="00C73101" w:rsidRPr="00B237FA" w:rsidRDefault="00C73101" w:rsidP="00017423">
            <w:pPr>
              <w:jc w:val="both"/>
              <w:rPr>
                <w:color w:val="262626" w:themeColor="text1" w:themeTint="D9"/>
                <w:lang w:val="en-GB"/>
              </w:rPr>
            </w:pPr>
          </w:p>
          <w:p w14:paraId="2DBF3B6C" w14:textId="77777777" w:rsidR="00C73101" w:rsidRPr="00B237FA" w:rsidRDefault="00C73101" w:rsidP="00017423">
            <w:pPr>
              <w:jc w:val="both"/>
              <w:rPr>
                <w:color w:val="262626" w:themeColor="text1" w:themeTint="D9"/>
                <w:lang w:val="en-GB"/>
              </w:rPr>
            </w:pPr>
          </w:p>
          <w:p w14:paraId="6DD501DD" w14:textId="77777777" w:rsidR="00C73101" w:rsidRPr="00B237FA" w:rsidRDefault="00C73101" w:rsidP="00017423">
            <w:pPr>
              <w:jc w:val="both"/>
              <w:rPr>
                <w:color w:val="262626" w:themeColor="text1" w:themeTint="D9"/>
                <w:lang w:val="en-GB"/>
              </w:rPr>
            </w:pPr>
          </w:p>
          <w:p w14:paraId="7F5AD743" w14:textId="00E351DF" w:rsidR="00C73101" w:rsidRPr="00B237FA" w:rsidRDefault="00C73101" w:rsidP="00017423">
            <w:pPr>
              <w:jc w:val="both"/>
              <w:rPr>
                <w:color w:val="262626" w:themeColor="text1" w:themeTint="D9"/>
                <w:lang w:val="en-GB"/>
              </w:rPr>
            </w:pPr>
          </w:p>
        </w:tc>
      </w:tr>
    </w:tbl>
    <w:p w14:paraId="3F42D658" w14:textId="77777777" w:rsidR="00C73101" w:rsidRPr="00B237FA" w:rsidRDefault="00C73101" w:rsidP="00017423">
      <w:pPr>
        <w:jc w:val="both"/>
        <w:rPr>
          <w:color w:val="262626" w:themeColor="text1" w:themeTint="D9"/>
          <w:lang w:val="en-GB"/>
        </w:rPr>
      </w:pPr>
    </w:p>
    <w:p w14:paraId="7768581F" w14:textId="5853FD9C" w:rsidR="00C73101" w:rsidRPr="00B237FA" w:rsidRDefault="00C73101" w:rsidP="00017423">
      <w:pPr>
        <w:numPr>
          <w:ilvl w:val="0"/>
          <w:numId w:val="7"/>
        </w:numPr>
        <w:jc w:val="both"/>
        <w:rPr>
          <w:color w:val="262626" w:themeColor="text1" w:themeTint="D9"/>
          <w:lang w:val="en-GB"/>
        </w:rPr>
      </w:pPr>
      <w:r w:rsidRPr="00B237FA">
        <w:rPr>
          <w:b/>
          <w:color w:val="262626" w:themeColor="text1" w:themeTint="D9"/>
          <w:lang w:val="en-GB"/>
        </w:rPr>
        <w:t>Enterprise Presentation (Maximum 500 Words)</w:t>
      </w:r>
    </w:p>
    <w:tbl>
      <w:tblPr>
        <w:tblStyle w:val="TableGrid"/>
        <w:tblW w:w="0" w:type="auto"/>
        <w:tblLook w:val="04A0" w:firstRow="1" w:lastRow="0" w:firstColumn="1" w:lastColumn="0" w:noHBand="0" w:noVBand="1"/>
      </w:tblPr>
      <w:tblGrid>
        <w:gridCol w:w="9016"/>
      </w:tblGrid>
      <w:tr w:rsidR="00C73101" w:rsidRPr="00B237FA" w14:paraId="245FB2B8" w14:textId="77777777" w:rsidTr="000375EE">
        <w:tc>
          <w:tcPr>
            <w:tcW w:w="9016" w:type="dxa"/>
          </w:tcPr>
          <w:p w14:paraId="79098316" w14:textId="0A418A62" w:rsidR="00C73101" w:rsidRPr="00B237FA" w:rsidRDefault="00C73101" w:rsidP="00017423">
            <w:pPr>
              <w:jc w:val="both"/>
              <w:rPr>
                <w:color w:val="262626" w:themeColor="text1" w:themeTint="D9"/>
                <w:lang w:val="en-GB"/>
              </w:rPr>
            </w:pPr>
            <w:r w:rsidRPr="00B237FA">
              <w:rPr>
                <w:color w:val="262626" w:themeColor="text1" w:themeTint="D9"/>
                <w:lang w:val="en-GB"/>
              </w:rPr>
              <w:t>[Describe your company. Tell its history, its markets and why it is a match for this project.]</w:t>
            </w:r>
          </w:p>
          <w:p w14:paraId="7CF6DD7F" w14:textId="77777777" w:rsidR="00C73101" w:rsidRPr="00B237FA" w:rsidRDefault="00C73101" w:rsidP="00017423">
            <w:pPr>
              <w:jc w:val="both"/>
              <w:rPr>
                <w:color w:val="262626" w:themeColor="text1" w:themeTint="D9"/>
                <w:lang w:val="en-GB"/>
              </w:rPr>
            </w:pPr>
          </w:p>
          <w:p w14:paraId="259C50BE" w14:textId="77777777" w:rsidR="00C73101" w:rsidRPr="00B237FA" w:rsidRDefault="00C73101" w:rsidP="00017423">
            <w:pPr>
              <w:jc w:val="both"/>
              <w:rPr>
                <w:color w:val="262626" w:themeColor="text1" w:themeTint="D9"/>
                <w:lang w:val="en-GB"/>
              </w:rPr>
            </w:pPr>
          </w:p>
          <w:p w14:paraId="78D24962" w14:textId="77777777" w:rsidR="00C73101" w:rsidRPr="00B237FA" w:rsidRDefault="00C73101" w:rsidP="00017423">
            <w:pPr>
              <w:jc w:val="both"/>
              <w:rPr>
                <w:color w:val="262626" w:themeColor="text1" w:themeTint="D9"/>
                <w:lang w:val="en-GB"/>
              </w:rPr>
            </w:pPr>
          </w:p>
          <w:p w14:paraId="01EF1336" w14:textId="77777777" w:rsidR="00C73101" w:rsidRPr="00B237FA" w:rsidRDefault="00C73101" w:rsidP="00017423">
            <w:pPr>
              <w:jc w:val="both"/>
              <w:rPr>
                <w:color w:val="262626" w:themeColor="text1" w:themeTint="D9"/>
                <w:lang w:val="en-GB"/>
              </w:rPr>
            </w:pPr>
          </w:p>
          <w:p w14:paraId="3C3D8038" w14:textId="77777777" w:rsidR="00C73101" w:rsidRPr="00B237FA" w:rsidRDefault="00C73101" w:rsidP="00017423">
            <w:pPr>
              <w:jc w:val="both"/>
              <w:rPr>
                <w:color w:val="262626" w:themeColor="text1" w:themeTint="D9"/>
                <w:lang w:val="en-GB"/>
              </w:rPr>
            </w:pPr>
          </w:p>
          <w:p w14:paraId="365635EE" w14:textId="77777777" w:rsidR="00C73101" w:rsidRPr="00B237FA" w:rsidRDefault="00C73101" w:rsidP="00017423">
            <w:pPr>
              <w:jc w:val="both"/>
              <w:rPr>
                <w:color w:val="262626" w:themeColor="text1" w:themeTint="D9"/>
                <w:lang w:val="en-GB"/>
              </w:rPr>
            </w:pPr>
          </w:p>
        </w:tc>
      </w:tr>
    </w:tbl>
    <w:p w14:paraId="7114CE50" w14:textId="77777777" w:rsidR="00C73101" w:rsidRPr="00B237FA" w:rsidRDefault="00C73101" w:rsidP="00017423">
      <w:pPr>
        <w:jc w:val="both"/>
        <w:rPr>
          <w:color w:val="262626" w:themeColor="text1" w:themeTint="D9"/>
          <w:lang w:val="en-GB"/>
        </w:rPr>
      </w:pPr>
    </w:p>
    <w:p w14:paraId="24C8EA12" w14:textId="77777777" w:rsidR="00AD2452" w:rsidRPr="00B237FA" w:rsidRDefault="00AD2452" w:rsidP="00017423">
      <w:pPr>
        <w:numPr>
          <w:ilvl w:val="0"/>
          <w:numId w:val="8"/>
        </w:numPr>
        <w:tabs>
          <w:tab w:val="num" w:pos="720"/>
        </w:tabs>
        <w:jc w:val="both"/>
        <w:rPr>
          <w:color w:val="262626" w:themeColor="text1" w:themeTint="D9"/>
          <w:lang w:val="en-GB"/>
        </w:rPr>
      </w:pPr>
      <w:r w:rsidRPr="00B237FA">
        <w:rPr>
          <w:b/>
          <w:color w:val="262626" w:themeColor="text1" w:themeTint="D9"/>
          <w:lang w:val="en-GB"/>
        </w:rPr>
        <w:t>Demonstrate the Financial and Commercial Status of the Enterprise</w:t>
      </w:r>
    </w:p>
    <w:tbl>
      <w:tblPr>
        <w:tblStyle w:val="TableGrid"/>
        <w:tblW w:w="0" w:type="auto"/>
        <w:tblLook w:val="04A0" w:firstRow="1" w:lastRow="0" w:firstColumn="1" w:lastColumn="0" w:noHBand="0" w:noVBand="1"/>
      </w:tblPr>
      <w:tblGrid>
        <w:gridCol w:w="9016"/>
      </w:tblGrid>
      <w:tr w:rsidR="004F3238" w:rsidRPr="00B237FA" w14:paraId="27EE860F" w14:textId="77777777" w:rsidTr="004F3238">
        <w:tc>
          <w:tcPr>
            <w:tcW w:w="9016" w:type="dxa"/>
          </w:tcPr>
          <w:p w14:paraId="2D1E85D3" w14:textId="77777777" w:rsidR="004F3238" w:rsidRPr="00B237FA" w:rsidRDefault="004F3238" w:rsidP="00017423">
            <w:pPr>
              <w:jc w:val="both"/>
              <w:rPr>
                <w:color w:val="262626" w:themeColor="text1" w:themeTint="D9"/>
                <w:lang w:val="en-GB"/>
              </w:rPr>
            </w:pPr>
            <w:r w:rsidRPr="00B237FA">
              <w:rPr>
                <w:color w:val="262626" w:themeColor="text1" w:themeTint="D9"/>
                <w:lang w:val="en-GB"/>
              </w:rPr>
              <w:t>[Provide information about your enterprise's financial and commercial status. Include details such as annual turnover, the number of staff members, and other crucial points that demonstrate your enterprise's stability and viability.]</w:t>
            </w:r>
          </w:p>
          <w:p w14:paraId="00999C87" w14:textId="77777777" w:rsidR="004F3238" w:rsidRPr="00B237FA" w:rsidRDefault="004F3238" w:rsidP="00017423">
            <w:pPr>
              <w:jc w:val="both"/>
              <w:rPr>
                <w:color w:val="262626" w:themeColor="text1" w:themeTint="D9"/>
                <w:lang w:val="en-GB"/>
              </w:rPr>
            </w:pPr>
          </w:p>
          <w:p w14:paraId="1F5AC4AC" w14:textId="77777777" w:rsidR="004F3238" w:rsidRPr="00B237FA" w:rsidRDefault="004F3238" w:rsidP="00017423">
            <w:pPr>
              <w:jc w:val="both"/>
              <w:rPr>
                <w:color w:val="262626" w:themeColor="text1" w:themeTint="D9"/>
                <w:lang w:val="en-GB"/>
              </w:rPr>
            </w:pPr>
          </w:p>
          <w:p w14:paraId="0C62A93C" w14:textId="77777777" w:rsidR="004F3238" w:rsidRPr="00B237FA" w:rsidRDefault="004F3238" w:rsidP="00017423">
            <w:pPr>
              <w:jc w:val="both"/>
              <w:rPr>
                <w:color w:val="262626" w:themeColor="text1" w:themeTint="D9"/>
                <w:lang w:val="en-GB"/>
              </w:rPr>
            </w:pPr>
          </w:p>
          <w:p w14:paraId="5294006D" w14:textId="77777777" w:rsidR="004F3238" w:rsidRPr="00B237FA" w:rsidRDefault="004F3238" w:rsidP="00017423">
            <w:pPr>
              <w:jc w:val="both"/>
              <w:rPr>
                <w:color w:val="262626" w:themeColor="text1" w:themeTint="D9"/>
                <w:lang w:val="en-GB"/>
              </w:rPr>
            </w:pPr>
          </w:p>
          <w:p w14:paraId="668C0ED6" w14:textId="77777777" w:rsidR="004F3238" w:rsidRPr="00B237FA" w:rsidRDefault="004F3238" w:rsidP="00017423">
            <w:pPr>
              <w:jc w:val="both"/>
              <w:rPr>
                <w:color w:val="262626" w:themeColor="text1" w:themeTint="D9"/>
                <w:lang w:val="en-GB"/>
              </w:rPr>
            </w:pPr>
          </w:p>
          <w:p w14:paraId="054C98A5" w14:textId="77777777" w:rsidR="004F3238" w:rsidRPr="00B237FA" w:rsidRDefault="004F3238" w:rsidP="00017423">
            <w:pPr>
              <w:jc w:val="both"/>
              <w:rPr>
                <w:color w:val="262626" w:themeColor="text1" w:themeTint="D9"/>
                <w:lang w:val="en-GB"/>
              </w:rPr>
            </w:pPr>
          </w:p>
          <w:p w14:paraId="662B587C" w14:textId="77777777" w:rsidR="004F3238" w:rsidRPr="00B237FA" w:rsidRDefault="004F3238" w:rsidP="00017423">
            <w:pPr>
              <w:jc w:val="both"/>
              <w:rPr>
                <w:color w:val="262626" w:themeColor="text1" w:themeTint="D9"/>
                <w:lang w:val="en-GB"/>
              </w:rPr>
            </w:pPr>
          </w:p>
        </w:tc>
      </w:tr>
    </w:tbl>
    <w:p w14:paraId="0805B3B4" w14:textId="7D134489" w:rsidR="00AD2452" w:rsidRPr="00B237FA" w:rsidRDefault="00AD2452" w:rsidP="00017423">
      <w:pPr>
        <w:jc w:val="both"/>
        <w:rPr>
          <w:color w:val="262626" w:themeColor="text1" w:themeTint="D9"/>
          <w:lang w:val="en-GB"/>
        </w:rPr>
      </w:pPr>
    </w:p>
    <w:p w14:paraId="44E31E1D" w14:textId="77777777" w:rsidR="004F3238" w:rsidRPr="00B237FA" w:rsidRDefault="004F3238" w:rsidP="00017423">
      <w:pPr>
        <w:jc w:val="both"/>
        <w:rPr>
          <w:color w:val="262626" w:themeColor="text1" w:themeTint="D9"/>
          <w:lang w:val="en-GB"/>
        </w:rPr>
      </w:pPr>
    </w:p>
    <w:p w14:paraId="137003DF" w14:textId="77777777" w:rsidR="00C73101" w:rsidRPr="00B237FA" w:rsidRDefault="00C73101" w:rsidP="00017423">
      <w:pPr>
        <w:jc w:val="both"/>
        <w:rPr>
          <w:rFonts w:eastAsiaTheme="majorEastAsia"/>
          <w:b/>
          <w:color w:val="262626" w:themeColor="text1" w:themeTint="D9"/>
          <w:sz w:val="32"/>
          <w:szCs w:val="32"/>
          <w:lang w:val="en-GB"/>
        </w:rPr>
      </w:pPr>
      <w:r w:rsidRPr="00B237FA">
        <w:rPr>
          <w:color w:val="262626" w:themeColor="text1" w:themeTint="D9"/>
          <w:lang w:val="en-GB"/>
        </w:rPr>
        <w:br w:type="page"/>
      </w:r>
    </w:p>
    <w:p w14:paraId="682C44A7" w14:textId="79AAA11C" w:rsidR="000B4079" w:rsidRPr="00B237FA" w:rsidRDefault="000B4079" w:rsidP="006656CA">
      <w:pPr>
        <w:pStyle w:val="Heading1"/>
      </w:pPr>
      <w:bookmarkStart w:id="58" w:name="_Toc165242917"/>
      <w:r w:rsidRPr="00B237FA">
        <w:lastRenderedPageBreak/>
        <w:t xml:space="preserve">Annex II: Action Plan </w:t>
      </w:r>
      <w:r w:rsidR="005B73A6" w:rsidRPr="00B237FA">
        <w:t>O</w:t>
      </w:r>
      <w:r w:rsidRPr="00B237FA">
        <w:t>utline</w:t>
      </w:r>
      <w:bookmarkEnd w:id="58"/>
    </w:p>
    <w:p w14:paraId="13F639B4" w14:textId="77777777" w:rsidR="00C73101" w:rsidRPr="00B237FA" w:rsidRDefault="00C73101" w:rsidP="001A5472">
      <w:pPr>
        <w:jc w:val="both"/>
        <w:rPr>
          <w:lang w:val="en-GB"/>
        </w:rPr>
      </w:pPr>
    </w:p>
    <w:p w14:paraId="2D2CA29C" w14:textId="382DCCD3" w:rsidR="00FF703F" w:rsidRPr="00B237FA" w:rsidRDefault="00FF703F" w:rsidP="001A5472">
      <w:pPr>
        <w:pStyle w:val="ListParagraph"/>
        <w:numPr>
          <w:ilvl w:val="0"/>
          <w:numId w:val="14"/>
        </w:numPr>
        <w:jc w:val="both"/>
        <w:rPr>
          <w:b/>
          <w:bCs/>
          <w:color w:val="262626" w:themeColor="text1" w:themeTint="D9"/>
        </w:rPr>
      </w:pPr>
      <w:r w:rsidRPr="00B237FA">
        <w:rPr>
          <w:b/>
          <w:bCs/>
          <w:color w:val="262626" w:themeColor="text1" w:themeTint="D9"/>
        </w:rPr>
        <w:t>Detailed description of the problem (maximum 1,000 words)</w:t>
      </w:r>
    </w:p>
    <w:p w14:paraId="34EDF868" w14:textId="310D9C1B" w:rsidR="00FF703F" w:rsidRPr="00B237FA" w:rsidRDefault="00FF703F" w:rsidP="001A5472">
      <w:pPr>
        <w:jc w:val="both"/>
        <w:rPr>
          <w:color w:val="262626" w:themeColor="text1" w:themeTint="D9"/>
          <w:lang w:val="en-GB"/>
        </w:rPr>
      </w:pPr>
      <w:r w:rsidRPr="00B237FA">
        <w:rPr>
          <w:color w:val="262626" w:themeColor="text1" w:themeTint="D9"/>
          <w:lang w:val="en-GB"/>
        </w:rPr>
        <w:t>What is your view on the problem that this challenge addresses? Which objective is essential in answering the challenge? Please, include any images, statistics, studies</w:t>
      </w:r>
      <w:r w:rsidR="247E05E7" w:rsidRPr="00B237FA">
        <w:rPr>
          <w:color w:val="262626" w:themeColor="text1" w:themeTint="D9"/>
          <w:lang w:val="en-GB"/>
        </w:rPr>
        <w:t>,</w:t>
      </w:r>
      <w:r w:rsidRPr="00B237FA">
        <w:rPr>
          <w:color w:val="262626" w:themeColor="text1" w:themeTint="D9"/>
          <w:lang w:val="en-GB"/>
        </w:rPr>
        <w:t xml:space="preserve"> or documents that may help illustrate your point.</w:t>
      </w:r>
    </w:p>
    <w:tbl>
      <w:tblPr>
        <w:tblStyle w:val="TableGrid"/>
        <w:tblW w:w="0" w:type="auto"/>
        <w:tblLook w:val="04A0" w:firstRow="1" w:lastRow="0" w:firstColumn="1" w:lastColumn="0" w:noHBand="0" w:noVBand="1"/>
      </w:tblPr>
      <w:tblGrid>
        <w:gridCol w:w="9016"/>
      </w:tblGrid>
      <w:tr w:rsidR="00FF703F" w:rsidRPr="00B237FA" w14:paraId="3AC180F4" w14:textId="77777777" w:rsidTr="00FF703F">
        <w:tc>
          <w:tcPr>
            <w:tcW w:w="9016" w:type="dxa"/>
          </w:tcPr>
          <w:p w14:paraId="4EB8084E" w14:textId="77777777" w:rsidR="00FF703F" w:rsidRPr="00B237FA" w:rsidRDefault="00FF703F" w:rsidP="001A5472">
            <w:pPr>
              <w:jc w:val="both"/>
              <w:rPr>
                <w:color w:val="262626" w:themeColor="text1" w:themeTint="D9"/>
                <w:lang w:val="en-GB"/>
              </w:rPr>
            </w:pPr>
          </w:p>
          <w:p w14:paraId="3B787EAD" w14:textId="77777777" w:rsidR="00FF703F" w:rsidRPr="00B237FA" w:rsidRDefault="00FF703F" w:rsidP="001A5472">
            <w:pPr>
              <w:jc w:val="both"/>
              <w:rPr>
                <w:color w:val="262626" w:themeColor="text1" w:themeTint="D9"/>
                <w:lang w:val="en-GB"/>
              </w:rPr>
            </w:pPr>
          </w:p>
          <w:p w14:paraId="01D15BF2" w14:textId="77777777" w:rsidR="00C73101" w:rsidRPr="00B237FA" w:rsidRDefault="00C73101" w:rsidP="001A5472">
            <w:pPr>
              <w:jc w:val="both"/>
              <w:rPr>
                <w:color w:val="262626" w:themeColor="text1" w:themeTint="D9"/>
                <w:lang w:val="en-GB"/>
              </w:rPr>
            </w:pPr>
          </w:p>
          <w:p w14:paraId="2383977A" w14:textId="77777777" w:rsidR="00C73101" w:rsidRPr="00B237FA" w:rsidRDefault="00C73101" w:rsidP="001A5472">
            <w:pPr>
              <w:jc w:val="both"/>
              <w:rPr>
                <w:color w:val="262626" w:themeColor="text1" w:themeTint="D9"/>
                <w:lang w:val="en-GB"/>
              </w:rPr>
            </w:pPr>
          </w:p>
          <w:p w14:paraId="616D572E" w14:textId="77777777" w:rsidR="00FF703F" w:rsidRPr="00B237FA" w:rsidRDefault="00FF703F" w:rsidP="001A5472">
            <w:pPr>
              <w:jc w:val="both"/>
              <w:rPr>
                <w:color w:val="262626" w:themeColor="text1" w:themeTint="D9"/>
                <w:lang w:val="en-GB"/>
              </w:rPr>
            </w:pPr>
          </w:p>
          <w:p w14:paraId="003A4C0A" w14:textId="77777777" w:rsidR="00FF703F" w:rsidRPr="00B237FA" w:rsidRDefault="00FF703F" w:rsidP="001A5472">
            <w:pPr>
              <w:jc w:val="both"/>
              <w:rPr>
                <w:color w:val="262626" w:themeColor="text1" w:themeTint="D9"/>
                <w:lang w:val="en-GB"/>
              </w:rPr>
            </w:pPr>
          </w:p>
          <w:p w14:paraId="3AF74291" w14:textId="77777777" w:rsidR="00FF703F" w:rsidRPr="00B237FA" w:rsidRDefault="00FF703F" w:rsidP="001A5472">
            <w:pPr>
              <w:jc w:val="both"/>
              <w:rPr>
                <w:color w:val="262626" w:themeColor="text1" w:themeTint="D9"/>
                <w:lang w:val="en-GB"/>
              </w:rPr>
            </w:pPr>
          </w:p>
        </w:tc>
      </w:tr>
    </w:tbl>
    <w:p w14:paraId="62B7BBFD" w14:textId="77777777" w:rsidR="00FF703F" w:rsidRPr="00B237FA" w:rsidRDefault="00FF703F" w:rsidP="001A5472">
      <w:pPr>
        <w:jc w:val="both"/>
        <w:rPr>
          <w:color w:val="262626" w:themeColor="text1" w:themeTint="D9"/>
          <w:lang w:val="en-GB"/>
        </w:rPr>
      </w:pPr>
    </w:p>
    <w:p w14:paraId="5CDBA719" w14:textId="41C630B3" w:rsidR="00FF703F" w:rsidRPr="00B237FA" w:rsidRDefault="00FF703F" w:rsidP="001A5472">
      <w:pPr>
        <w:pStyle w:val="ListParagraph"/>
        <w:numPr>
          <w:ilvl w:val="0"/>
          <w:numId w:val="14"/>
        </w:numPr>
        <w:jc w:val="both"/>
        <w:rPr>
          <w:b/>
          <w:bCs/>
          <w:color w:val="262626" w:themeColor="text1" w:themeTint="D9"/>
        </w:rPr>
      </w:pPr>
      <w:r w:rsidRPr="00B237FA">
        <w:rPr>
          <w:b/>
          <w:bCs/>
          <w:color w:val="262626" w:themeColor="text1" w:themeTint="D9"/>
        </w:rPr>
        <w:t>Proposed Solution (maximum 1,000 words)</w:t>
      </w:r>
    </w:p>
    <w:p w14:paraId="57808D03" w14:textId="207C47DE" w:rsidR="00FF703F" w:rsidRPr="00B237FA" w:rsidRDefault="00FF703F" w:rsidP="001A5472">
      <w:pPr>
        <w:jc w:val="both"/>
        <w:rPr>
          <w:color w:val="262626" w:themeColor="text1" w:themeTint="D9"/>
          <w:lang w:val="en-GB"/>
        </w:rPr>
      </w:pPr>
      <w:r w:rsidRPr="00B237FA">
        <w:rPr>
          <w:color w:val="262626" w:themeColor="text1" w:themeTint="D9"/>
          <w:lang w:val="en-GB"/>
        </w:rPr>
        <w:t>How do you propose t</w:t>
      </w:r>
      <w:r w:rsidR="00FE2652" w:rsidRPr="00B237FA">
        <w:rPr>
          <w:color w:val="262626" w:themeColor="text1" w:themeTint="D9"/>
          <w:lang w:val="en-GB"/>
        </w:rPr>
        <w:t>o solve the challenge?</w:t>
      </w:r>
      <w:r w:rsidR="00C73101" w:rsidRPr="00B237FA">
        <w:rPr>
          <w:color w:val="262626" w:themeColor="text1" w:themeTint="D9"/>
          <w:lang w:val="en-GB"/>
        </w:rPr>
        <w:t xml:space="preserve"> </w:t>
      </w:r>
      <w:r w:rsidR="00FE2652" w:rsidRPr="00B237FA">
        <w:rPr>
          <w:color w:val="262626" w:themeColor="text1" w:themeTint="D9"/>
          <w:lang w:val="en-GB"/>
        </w:rPr>
        <w:t>Please refer to the challenge, the objective, and the result</w:t>
      </w:r>
      <w:r w:rsidRPr="00B237FA">
        <w:rPr>
          <w:color w:val="262626" w:themeColor="text1" w:themeTint="D9"/>
          <w:lang w:val="en-GB"/>
        </w:rPr>
        <w:t>.</w:t>
      </w:r>
      <w:r w:rsidR="00FE2652" w:rsidRPr="00B237FA">
        <w:rPr>
          <w:color w:val="262626" w:themeColor="text1" w:themeTint="D9"/>
          <w:lang w:val="en-GB"/>
        </w:rPr>
        <w:t xml:space="preserve"> </w:t>
      </w:r>
    </w:p>
    <w:tbl>
      <w:tblPr>
        <w:tblStyle w:val="TableGrid"/>
        <w:tblW w:w="0" w:type="auto"/>
        <w:tblLook w:val="04A0" w:firstRow="1" w:lastRow="0" w:firstColumn="1" w:lastColumn="0" w:noHBand="0" w:noVBand="1"/>
      </w:tblPr>
      <w:tblGrid>
        <w:gridCol w:w="9016"/>
      </w:tblGrid>
      <w:tr w:rsidR="00FE2652" w:rsidRPr="00B237FA" w14:paraId="710E81FB" w14:textId="77777777" w:rsidTr="00FE2652">
        <w:tc>
          <w:tcPr>
            <w:tcW w:w="9016" w:type="dxa"/>
          </w:tcPr>
          <w:p w14:paraId="35875B14" w14:textId="77777777" w:rsidR="00FE2652" w:rsidRPr="00B237FA" w:rsidRDefault="00FE2652" w:rsidP="001A5472">
            <w:pPr>
              <w:jc w:val="both"/>
              <w:rPr>
                <w:color w:val="262626" w:themeColor="text1" w:themeTint="D9"/>
                <w:lang w:val="en-GB"/>
              </w:rPr>
            </w:pPr>
          </w:p>
          <w:p w14:paraId="23D48D1D" w14:textId="77777777" w:rsidR="00FE2652" w:rsidRPr="00B237FA" w:rsidRDefault="00FE2652" w:rsidP="001A5472">
            <w:pPr>
              <w:jc w:val="both"/>
              <w:rPr>
                <w:color w:val="262626" w:themeColor="text1" w:themeTint="D9"/>
                <w:lang w:val="en-GB"/>
              </w:rPr>
            </w:pPr>
          </w:p>
          <w:p w14:paraId="3AE2602A" w14:textId="77777777" w:rsidR="00FE2652" w:rsidRPr="00B237FA" w:rsidRDefault="00FE2652" w:rsidP="001A5472">
            <w:pPr>
              <w:jc w:val="both"/>
              <w:rPr>
                <w:color w:val="262626" w:themeColor="text1" w:themeTint="D9"/>
                <w:lang w:val="en-GB"/>
              </w:rPr>
            </w:pPr>
          </w:p>
          <w:p w14:paraId="453DEAF2" w14:textId="77777777" w:rsidR="00C73101" w:rsidRPr="00B237FA" w:rsidRDefault="00C73101" w:rsidP="001A5472">
            <w:pPr>
              <w:jc w:val="both"/>
              <w:rPr>
                <w:color w:val="262626" w:themeColor="text1" w:themeTint="D9"/>
                <w:lang w:val="en-GB"/>
              </w:rPr>
            </w:pPr>
          </w:p>
          <w:p w14:paraId="7237A38E" w14:textId="77777777" w:rsidR="00C73101" w:rsidRPr="00B237FA" w:rsidRDefault="00C73101" w:rsidP="001A5472">
            <w:pPr>
              <w:jc w:val="both"/>
              <w:rPr>
                <w:color w:val="262626" w:themeColor="text1" w:themeTint="D9"/>
                <w:lang w:val="en-GB"/>
              </w:rPr>
            </w:pPr>
          </w:p>
          <w:p w14:paraId="45683E85" w14:textId="77777777" w:rsidR="00FE2652" w:rsidRPr="00B237FA" w:rsidRDefault="00FE2652" w:rsidP="001A5472">
            <w:pPr>
              <w:jc w:val="both"/>
              <w:rPr>
                <w:color w:val="262626" w:themeColor="text1" w:themeTint="D9"/>
                <w:lang w:val="en-GB"/>
              </w:rPr>
            </w:pPr>
          </w:p>
          <w:p w14:paraId="0C07B229" w14:textId="77777777" w:rsidR="00FE2652" w:rsidRPr="00B237FA" w:rsidRDefault="00FE2652" w:rsidP="001A5472">
            <w:pPr>
              <w:jc w:val="both"/>
              <w:rPr>
                <w:color w:val="262626" w:themeColor="text1" w:themeTint="D9"/>
                <w:lang w:val="en-GB"/>
              </w:rPr>
            </w:pPr>
          </w:p>
          <w:p w14:paraId="0DD9A152" w14:textId="77777777" w:rsidR="00FE2652" w:rsidRPr="00B237FA" w:rsidRDefault="00FE2652" w:rsidP="001A5472">
            <w:pPr>
              <w:jc w:val="both"/>
              <w:rPr>
                <w:color w:val="262626" w:themeColor="text1" w:themeTint="D9"/>
                <w:lang w:val="en-GB"/>
              </w:rPr>
            </w:pPr>
          </w:p>
        </w:tc>
      </w:tr>
    </w:tbl>
    <w:p w14:paraId="30462113" w14:textId="77777777" w:rsidR="00FE2652" w:rsidRPr="00B237FA" w:rsidRDefault="00FE2652" w:rsidP="001A5472">
      <w:pPr>
        <w:jc w:val="both"/>
        <w:rPr>
          <w:color w:val="262626" w:themeColor="text1" w:themeTint="D9"/>
          <w:lang w:val="en-GB"/>
        </w:rPr>
      </w:pPr>
    </w:p>
    <w:p w14:paraId="002712F0" w14:textId="77777777" w:rsidR="00C73101" w:rsidRPr="00B237FA" w:rsidRDefault="00C73101" w:rsidP="001A5472">
      <w:pPr>
        <w:pStyle w:val="ListParagraph"/>
        <w:numPr>
          <w:ilvl w:val="0"/>
          <w:numId w:val="14"/>
        </w:numPr>
        <w:jc w:val="both"/>
        <w:rPr>
          <w:b/>
          <w:bCs/>
          <w:color w:val="262626" w:themeColor="text1" w:themeTint="D9"/>
        </w:rPr>
      </w:pPr>
      <w:r w:rsidRPr="00B237FA">
        <w:rPr>
          <w:b/>
          <w:bCs/>
          <w:color w:val="262626" w:themeColor="text1" w:themeTint="D9"/>
        </w:rPr>
        <w:t>Software architecture (maximum 500 words and 2 A4 images)</w:t>
      </w:r>
    </w:p>
    <w:p w14:paraId="3675EA3F" w14:textId="77777777" w:rsidR="00C73101" w:rsidRPr="00B237FA" w:rsidRDefault="00C73101" w:rsidP="001A5472">
      <w:pPr>
        <w:jc w:val="both"/>
        <w:rPr>
          <w:color w:val="262626" w:themeColor="text1" w:themeTint="D9"/>
          <w:lang w:val="en-GB"/>
        </w:rPr>
      </w:pPr>
      <w:r w:rsidRPr="00B237FA">
        <w:rPr>
          <w:color w:val="262626" w:themeColor="text1" w:themeTint="D9"/>
          <w:lang w:val="en-GB"/>
        </w:rPr>
        <w:t xml:space="preserve">Please provide a sketch of your proposed solution architecture. Include the full solution and how it integrates within existing components. </w:t>
      </w:r>
    </w:p>
    <w:tbl>
      <w:tblPr>
        <w:tblStyle w:val="TableGrid"/>
        <w:tblW w:w="0" w:type="auto"/>
        <w:tblLook w:val="04A0" w:firstRow="1" w:lastRow="0" w:firstColumn="1" w:lastColumn="0" w:noHBand="0" w:noVBand="1"/>
      </w:tblPr>
      <w:tblGrid>
        <w:gridCol w:w="9016"/>
      </w:tblGrid>
      <w:tr w:rsidR="001F38FB" w:rsidRPr="00B237FA" w14:paraId="38774D39" w14:textId="77777777" w:rsidTr="001F38FB">
        <w:tc>
          <w:tcPr>
            <w:tcW w:w="9016" w:type="dxa"/>
          </w:tcPr>
          <w:p w14:paraId="7ABF5B7A" w14:textId="77777777" w:rsidR="001F38FB" w:rsidRPr="00B237FA" w:rsidRDefault="001F38FB" w:rsidP="001A5472">
            <w:pPr>
              <w:jc w:val="both"/>
              <w:rPr>
                <w:color w:val="262626" w:themeColor="text1" w:themeTint="D9"/>
                <w:lang w:val="en-GB"/>
              </w:rPr>
            </w:pPr>
          </w:p>
          <w:p w14:paraId="25340616" w14:textId="77777777" w:rsidR="001F38FB" w:rsidRPr="00B237FA" w:rsidRDefault="001F38FB" w:rsidP="001A5472">
            <w:pPr>
              <w:jc w:val="both"/>
              <w:rPr>
                <w:color w:val="262626" w:themeColor="text1" w:themeTint="D9"/>
                <w:lang w:val="en-GB"/>
              </w:rPr>
            </w:pPr>
          </w:p>
          <w:p w14:paraId="6845C3CE" w14:textId="77777777" w:rsidR="001F38FB" w:rsidRPr="00B237FA" w:rsidRDefault="001F38FB" w:rsidP="001A5472">
            <w:pPr>
              <w:jc w:val="both"/>
              <w:rPr>
                <w:color w:val="262626" w:themeColor="text1" w:themeTint="D9"/>
                <w:lang w:val="en-GB"/>
              </w:rPr>
            </w:pPr>
          </w:p>
          <w:p w14:paraId="5987D2CC" w14:textId="77777777" w:rsidR="001F38FB" w:rsidRPr="00B237FA" w:rsidRDefault="001F38FB" w:rsidP="001A5472">
            <w:pPr>
              <w:jc w:val="both"/>
              <w:rPr>
                <w:color w:val="262626" w:themeColor="text1" w:themeTint="D9"/>
                <w:lang w:val="en-GB"/>
              </w:rPr>
            </w:pPr>
          </w:p>
          <w:p w14:paraId="69857045" w14:textId="77777777" w:rsidR="00C73101" w:rsidRPr="00B237FA" w:rsidRDefault="00C73101" w:rsidP="001A5472">
            <w:pPr>
              <w:jc w:val="both"/>
              <w:rPr>
                <w:color w:val="262626" w:themeColor="text1" w:themeTint="D9"/>
                <w:lang w:val="en-GB"/>
              </w:rPr>
            </w:pPr>
          </w:p>
          <w:p w14:paraId="2AE32453" w14:textId="77777777" w:rsidR="001F38FB" w:rsidRPr="00B237FA" w:rsidRDefault="001F38FB" w:rsidP="001A5472">
            <w:pPr>
              <w:jc w:val="both"/>
              <w:rPr>
                <w:color w:val="262626" w:themeColor="text1" w:themeTint="D9"/>
                <w:lang w:val="en-GB"/>
              </w:rPr>
            </w:pPr>
          </w:p>
          <w:p w14:paraId="62F05199" w14:textId="77777777" w:rsidR="001F38FB" w:rsidRPr="00B237FA" w:rsidRDefault="001F38FB" w:rsidP="001A5472">
            <w:pPr>
              <w:jc w:val="both"/>
              <w:rPr>
                <w:color w:val="262626" w:themeColor="text1" w:themeTint="D9"/>
                <w:lang w:val="en-GB"/>
              </w:rPr>
            </w:pPr>
          </w:p>
        </w:tc>
      </w:tr>
    </w:tbl>
    <w:p w14:paraId="19532ED7" w14:textId="77777777" w:rsidR="001F38FB" w:rsidRPr="00B237FA" w:rsidRDefault="001F38FB" w:rsidP="001A5472">
      <w:pPr>
        <w:jc w:val="both"/>
        <w:rPr>
          <w:color w:val="262626" w:themeColor="text1" w:themeTint="D9"/>
          <w:lang w:val="en-GB"/>
        </w:rPr>
      </w:pPr>
    </w:p>
    <w:p w14:paraId="5775A909" w14:textId="51DB229B" w:rsidR="00C73101" w:rsidRPr="00B237FA" w:rsidRDefault="00C73101" w:rsidP="001A5472">
      <w:pPr>
        <w:pStyle w:val="ListParagraph"/>
        <w:numPr>
          <w:ilvl w:val="0"/>
          <w:numId w:val="14"/>
        </w:numPr>
        <w:jc w:val="both"/>
        <w:rPr>
          <w:b/>
          <w:bCs/>
          <w:color w:val="262626" w:themeColor="text1" w:themeTint="D9"/>
        </w:rPr>
      </w:pPr>
      <w:r w:rsidRPr="00B237FA">
        <w:rPr>
          <w:b/>
          <w:bCs/>
          <w:color w:val="262626" w:themeColor="text1" w:themeTint="D9"/>
        </w:rPr>
        <w:t>Expertise and resources (maximum 500 words)</w:t>
      </w:r>
    </w:p>
    <w:p w14:paraId="256ADE2A" w14:textId="02A10B52" w:rsidR="00C73101" w:rsidRPr="00B237FA" w:rsidRDefault="00C73101" w:rsidP="001A5472">
      <w:pPr>
        <w:jc w:val="both"/>
        <w:rPr>
          <w:color w:val="262626" w:themeColor="text1" w:themeTint="D9"/>
          <w:lang w:val="en-GB"/>
        </w:rPr>
      </w:pPr>
      <w:r w:rsidRPr="00B237FA">
        <w:rPr>
          <w:color w:val="262626" w:themeColor="text1" w:themeTint="D9"/>
          <w:lang w:val="en-GB"/>
        </w:rPr>
        <w:t xml:space="preserve">Name the key resources that you will provide to implement the action (e.g. </w:t>
      </w:r>
      <w:r w:rsidR="40C7EBF8" w:rsidRPr="00B237FA">
        <w:rPr>
          <w:color w:val="262626" w:themeColor="text1" w:themeTint="D9"/>
          <w:lang w:val="en-GB"/>
        </w:rPr>
        <w:t>person</w:t>
      </w:r>
      <w:r w:rsidRPr="00B237FA">
        <w:rPr>
          <w:color w:val="262626" w:themeColor="text1" w:themeTint="D9"/>
          <w:lang w:val="en-GB"/>
        </w:rPr>
        <w:t>-hours, materials, external experts etc.). Please, include any images or documents that may help illustrate your point.</w:t>
      </w:r>
    </w:p>
    <w:p w14:paraId="79900826" w14:textId="0FD9B273" w:rsidR="00C73101" w:rsidRPr="00B237FA" w:rsidRDefault="00C73101" w:rsidP="001A5472">
      <w:pPr>
        <w:jc w:val="both"/>
        <w:rPr>
          <w:color w:val="262626" w:themeColor="text1" w:themeTint="D9"/>
          <w:lang w:val="en-GB"/>
        </w:rPr>
      </w:pPr>
      <w:r w:rsidRPr="00B237FA">
        <w:rPr>
          <w:color w:val="262626" w:themeColor="text1" w:themeTint="D9"/>
          <w:lang w:val="en-GB"/>
        </w:rPr>
        <w:t>Please refer to the level of current technical skills to implement new projects/ideas: In case the SME does not have them, then what actions/ideas could be proposed to offset this lack of skills internally.</w:t>
      </w:r>
    </w:p>
    <w:tbl>
      <w:tblPr>
        <w:tblStyle w:val="TableGrid"/>
        <w:tblW w:w="0" w:type="auto"/>
        <w:tblLook w:val="04A0" w:firstRow="1" w:lastRow="0" w:firstColumn="1" w:lastColumn="0" w:noHBand="0" w:noVBand="1"/>
      </w:tblPr>
      <w:tblGrid>
        <w:gridCol w:w="9016"/>
      </w:tblGrid>
      <w:tr w:rsidR="003E13C3" w:rsidRPr="00B237FA" w14:paraId="0F9251A8" w14:textId="77777777" w:rsidTr="003E13C3">
        <w:tc>
          <w:tcPr>
            <w:tcW w:w="9016" w:type="dxa"/>
          </w:tcPr>
          <w:p w14:paraId="46F398D6" w14:textId="77777777" w:rsidR="003E13C3" w:rsidRPr="00B237FA" w:rsidRDefault="003E13C3" w:rsidP="001A5472">
            <w:pPr>
              <w:jc w:val="both"/>
              <w:rPr>
                <w:color w:val="262626" w:themeColor="text1" w:themeTint="D9"/>
                <w:lang w:val="en-GB"/>
              </w:rPr>
            </w:pPr>
          </w:p>
          <w:p w14:paraId="1A9FD37E" w14:textId="77777777" w:rsidR="003E13C3" w:rsidRPr="00B237FA" w:rsidRDefault="003E13C3" w:rsidP="001A5472">
            <w:pPr>
              <w:jc w:val="both"/>
              <w:rPr>
                <w:color w:val="262626" w:themeColor="text1" w:themeTint="D9"/>
                <w:lang w:val="en-GB"/>
              </w:rPr>
            </w:pPr>
          </w:p>
          <w:p w14:paraId="5195916D" w14:textId="77777777" w:rsidR="00C73101" w:rsidRPr="00B237FA" w:rsidRDefault="00C73101" w:rsidP="001A5472">
            <w:pPr>
              <w:jc w:val="both"/>
              <w:rPr>
                <w:color w:val="262626" w:themeColor="text1" w:themeTint="D9"/>
                <w:lang w:val="en-GB"/>
              </w:rPr>
            </w:pPr>
          </w:p>
          <w:p w14:paraId="747DD73A" w14:textId="77777777" w:rsidR="00C73101" w:rsidRPr="00B237FA" w:rsidRDefault="00C73101" w:rsidP="001A5472">
            <w:pPr>
              <w:jc w:val="both"/>
              <w:rPr>
                <w:color w:val="262626" w:themeColor="text1" w:themeTint="D9"/>
                <w:lang w:val="en-GB"/>
              </w:rPr>
            </w:pPr>
          </w:p>
          <w:p w14:paraId="7A66E41B" w14:textId="77777777" w:rsidR="003E13C3" w:rsidRPr="00B237FA" w:rsidRDefault="003E13C3" w:rsidP="001A5472">
            <w:pPr>
              <w:jc w:val="both"/>
              <w:rPr>
                <w:color w:val="262626" w:themeColor="text1" w:themeTint="D9"/>
                <w:lang w:val="en-GB"/>
              </w:rPr>
            </w:pPr>
          </w:p>
          <w:p w14:paraId="25462ED3" w14:textId="77777777" w:rsidR="003E13C3" w:rsidRPr="00B237FA" w:rsidRDefault="003E13C3" w:rsidP="001A5472">
            <w:pPr>
              <w:jc w:val="both"/>
              <w:rPr>
                <w:color w:val="262626" w:themeColor="text1" w:themeTint="D9"/>
                <w:lang w:val="en-GB"/>
              </w:rPr>
            </w:pPr>
          </w:p>
          <w:p w14:paraId="5261DE19" w14:textId="77777777" w:rsidR="003E13C3" w:rsidRPr="00B237FA" w:rsidRDefault="003E13C3" w:rsidP="001A5472">
            <w:pPr>
              <w:jc w:val="both"/>
              <w:rPr>
                <w:color w:val="262626" w:themeColor="text1" w:themeTint="D9"/>
                <w:lang w:val="en-GB"/>
              </w:rPr>
            </w:pPr>
          </w:p>
        </w:tc>
      </w:tr>
    </w:tbl>
    <w:p w14:paraId="270D9EEC" w14:textId="77777777" w:rsidR="003E13C3" w:rsidRPr="00B237FA" w:rsidRDefault="003E13C3" w:rsidP="001A5472">
      <w:pPr>
        <w:jc w:val="both"/>
        <w:rPr>
          <w:color w:val="262626" w:themeColor="text1" w:themeTint="D9"/>
          <w:lang w:val="en-GB"/>
        </w:rPr>
      </w:pPr>
    </w:p>
    <w:p w14:paraId="62F62FD6" w14:textId="5A332251" w:rsidR="00FF703F" w:rsidRPr="00B237FA" w:rsidRDefault="00FF703F" w:rsidP="001A5472">
      <w:pPr>
        <w:pStyle w:val="ListParagraph"/>
        <w:numPr>
          <w:ilvl w:val="0"/>
          <w:numId w:val="14"/>
        </w:numPr>
        <w:jc w:val="both"/>
        <w:rPr>
          <w:b/>
          <w:bCs/>
          <w:color w:val="262626" w:themeColor="text1" w:themeTint="D9"/>
        </w:rPr>
      </w:pPr>
      <w:r w:rsidRPr="00B237FA">
        <w:rPr>
          <w:b/>
          <w:bCs/>
          <w:color w:val="262626" w:themeColor="text1" w:themeTint="D9"/>
        </w:rPr>
        <w:t>Budget of the action</w:t>
      </w:r>
    </w:p>
    <w:p w14:paraId="4ABEAD0A" w14:textId="170FA7D0" w:rsidR="00FF703F" w:rsidRPr="00B237FA" w:rsidRDefault="00FF703F" w:rsidP="001A5472">
      <w:pPr>
        <w:jc w:val="both"/>
        <w:rPr>
          <w:color w:val="262626" w:themeColor="text1" w:themeTint="D9"/>
          <w:lang w:val="en-GB"/>
        </w:rPr>
      </w:pPr>
      <w:r w:rsidRPr="00B237FA">
        <w:rPr>
          <w:color w:val="262626" w:themeColor="text1" w:themeTint="D9"/>
          <w:lang w:val="en-GB"/>
        </w:rPr>
        <w:lastRenderedPageBreak/>
        <w:t xml:space="preserve">Clearly indicate the </w:t>
      </w:r>
      <w:r w:rsidR="003E13C3" w:rsidRPr="00B237FA">
        <w:rPr>
          <w:color w:val="262626" w:themeColor="text1" w:themeTint="D9"/>
          <w:lang w:val="en-GB"/>
        </w:rPr>
        <w:t xml:space="preserve">total budget and a justification divided into categories. </w:t>
      </w:r>
      <w:r w:rsidRPr="00B237FA">
        <w:rPr>
          <w:color w:val="262626" w:themeColor="text1" w:themeTint="D9"/>
          <w:lang w:val="en-GB"/>
        </w:rPr>
        <w:t xml:space="preserve">Please, </w:t>
      </w:r>
      <w:r w:rsidR="003E13C3" w:rsidRPr="00B237FA">
        <w:rPr>
          <w:color w:val="262626" w:themeColor="text1" w:themeTint="D9"/>
          <w:lang w:val="en-GB"/>
        </w:rPr>
        <w:t>consider the budget boundaries stated per challenge.</w:t>
      </w:r>
      <w:r w:rsidRPr="00B237FA">
        <w:rPr>
          <w:color w:val="262626" w:themeColor="text1" w:themeTint="D9"/>
          <w:lang w:val="en-GB"/>
        </w:rPr>
        <w:t xml:space="preserve"> </w:t>
      </w:r>
    </w:p>
    <w:tbl>
      <w:tblPr>
        <w:tblStyle w:val="TableGrid"/>
        <w:tblW w:w="0" w:type="auto"/>
        <w:tblLook w:val="04A0" w:firstRow="1" w:lastRow="0" w:firstColumn="1" w:lastColumn="0" w:noHBand="0" w:noVBand="1"/>
      </w:tblPr>
      <w:tblGrid>
        <w:gridCol w:w="9016"/>
      </w:tblGrid>
      <w:tr w:rsidR="003E13C3" w:rsidRPr="00B237FA" w14:paraId="6BB468AD" w14:textId="77777777" w:rsidTr="003E13C3">
        <w:tc>
          <w:tcPr>
            <w:tcW w:w="9016" w:type="dxa"/>
          </w:tcPr>
          <w:p w14:paraId="14A41561" w14:textId="77777777" w:rsidR="003E13C3" w:rsidRPr="00B237FA" w:rsidRDefault="003E13C3" w:rsidP="001A5472">
            <w:pPr>
              <w:jc w:val="both"/>
              <w:rPr>
                <w:color w:val="262626" w:themeColor="text1" w:themeTint="D9"/>
                <w:lang w:val="en-GB"/>
              </w:rPr>
            </w:pPr>
          </w:p>
          <w:p w14:paraId="0161C8A3" w14:textId="77777777" w:rsidR="003E13C3" w:rsidRPr="00B237FA" w:rsidRDefault="003E13C3" w:rsidP="001A5472">
            <w:pPr>
              <w:jc w:val="both"/>
              <w:rPr>
                <w:color w:val="262626" w:themeColor="text1" w:themeTint="D9"/>
                <w:lang w:val="en-GB"/>
              </w:rPr>
            </w:pPr>
          </w:p>
          <w:p w14:paraId="75AD242F" w14:textId="77777777" w:rsidR="003E13C3" w:rsidRPr="00B237FA" w:rsidRDefault="003E13C3" w:rsidP="001A5472">
            <w:pPr>
              <w:jc w:val="both"/>
              <w:rPr>
                <w:color w:val="262626" w:themeColor="text1" w:themeTint="D9"/>
                <w:lang w:val="en-GB"/>
              </w:rPr>
            </w:pPr>
          </w:p>
          <w:p w14:paraId="7BE1F28A" w14:textId="77777777" w:rsidR="003E13C3" w:rsidRPr="00B237FA" w:rsidRDefault="003E13C3" w:rsidP="001A5472">
            <w:pPr>
              <w:jc w:val="both"/>
              <w:rPr>
                <w:color w:val="262626" w:themeColor="text1" w:themeTint="D9"/>
                <w:lang w:val="en-GB"/>
              </w:rPr>
            </w:pPr>
          </w:p>
          <w:p w14:paraId="18EA4507" w14:textId="77777777" w:rsidR="003E13C3" w:rsidRPr="00B237FA" w:rsidRDefault="003E13C3" w:rsidP="001A5472">
            <w:pPr>
              <w:jc w:val="both"/>
              <w:rPr>
                <w:color w:val="262626" w:themeColor="text1" w:themeTint="D9"/>
                <w:lang w:val="en-GB"/>
              </w:rPr>
            </w:pPr>
          </w:p>
          <w:p w14:paraId="19B5BA2F" w14:textId="77777777" w:rsidR="003E13C3" w:rsidRPr="00B237FA" w:rsidRDefault="003E13C3" w:rsidP="001A5472">
            <w:pPr>
              <w:jc w:val="both"/>
              <w:rPr>
                <w:color w:val="262626" w:themeColor="text1" w:themeTint="D9"/>
                <w:lang w:val="en-GB"/>
              </w:rPr>
            </w:pPr>
          </w:p>
        </w:tc>
      </w:tr>
    </w:tbl>
    <w:p w14:paraId="08823837" w14:textId="77777777" w:rsidR="003E13C3" w:rsidRPr="00B237FA" w:rsidRDefault="003E13C3" w:rsidP="001A5472">
      <w:pPr>
        <w:jc w:val="both"/>
        <w:rPr>
          <w:color w:val="262626" w:themeColor="text1" w:themeTint="D9"/>
          <w:lang w:val="en-GB"/>
        </w:rPr>
      </w:pPr>
    </w:p>
    <w:p w14:paraId="1BFC7AF9" w14:textId="6E694A79" w:rsidR="00FF703F" w:rsidRPr="00B237FA" w:rsidRDefault="00FF703F" w:rsidP="001A5472">
      <w:pPr>
        <w:pStyle w:val="ListParagraph"/>
        <w:numPr>
          <w:ilvl w:val="0"/>
          <w:numId w:val="14"/>
        </w:numPr>
        <w:jc w:val="both"/>
        <w:rPr>
          <w:b/>
          <w:bCs/>
          <w:color w:val="262626" w:themeColor="text1" w:themeTint="D9"/>
        </w:rPr>
      </w:pPr>
      <w:r w:rsidRPr="00B237FA">
        <w:rPr>
          <w:b/>
          <w:bCs/>
          <w:color w:val="262626" w:themeColor="text1" w:themeTint="D9"/>
        </w:rPr>
        <w:t>Additional Documentation</w:t>
      </w:r>
    </w:p>
    <w:p w14:paraId="40065D93" w14:textId="77777777" w:rsidR="00FF703F" w:rsidRPr="00B237FA" w:rsidRDefault="00FF703F" w:rsidP="001A5472">
      <w:pPr>
        <w:jc w:val="both"/>
        <w:rPr>
          <w:color w:val="262626" w:themeColor="text1" w:themeTint="D9"/>
          <w:lang w:val="en-GB"/>
        </w:rPr>
      </w:pPr>
      <w:r w:rsidRPr="00B237FA">
        <w:rPr>
          <w:color w:val="262626" w:themeColor="text1" w:themeTint="D9"/>
          <w:lang w:val="en-GB"/>
        </w:rPr>
        <w:t>Please, include any other relevant documentation that you deem relevant.</w:t>
      </w:r>
    </w:p>
    <w:tbl>
      <w:tblPr>
        <w:tblStyle w:val="TableGrid"/>
        <w:tblW w:w="0" w:type="auto"/>
        <w:tblLook w:val="04A0" w:firstRow="1" w:lastRow="0" w:firstColumn="1" w:lastColumn="0" w:noHBand="0" w:noVBand="1"/>
      </w:tblPr>
      <w:tblGrid>
        <w:gridCol w:w="9016"/>
      </w:tblGrid>
      <w:tr w:rsidR="003E13C3" w:rsidRPr="00B237FA" w14:paraId="6D3238B0" w14:textId="77777777" w:rsidTr="003E13C3">
        <w:tc>
          <w:tcPr>
            <w:tcW w:w="9016" w:type="dxa"/>
          </w:tcPr>
          <w:p w14:paraId="68045338" w14:textId="77777777" w:rsidR="003E13C3" w:rsidRPr="00B237FA" w:rsidRDefault="003E13C3" w:rsidP="001A5472">
            <w:pPr>
              <w:jc w:val="both"/>
              <w:rPr>
                <w:color w:val="262626" w:themeColor="text1" w:themeTint="D9"/>
                <w:lang w:val="en-GB"/>
              </w:rPr>
            </w:pPr>
          </w:p>
          <w:p w14:paraId="6765B74C" w14:textId="77777777" w:rsidR="003E13C3" w:rsidRPr="00B237FA" w:rsidRDefault="003E13C3" w:rsidP="001A5472">
            <w:pPr>
              <w:jc w:val="both"/>
              <w:rPr>
                <w:color w:val="262626" w:themeColor="text1" w:themeTint="D9"/>
                <w:lang w:val="en-GB"/>
              </w:rPr>
            </w:pPr>
          </w:p>
          <w:p w14:paraId="6055D2E2" w14:textId="77777777" w:rsidR="003E13C3" w:rsidRPr="00B237FA" w:rsidRDefault="003E13C3" w:rsidP="001A5472">
            <w:pPr>
              <w:jc w:val="both"/>
              <w:rPr>
                <w:color w:val="262626" w:themeColor="text1" w:themeTint="D9"/>
                <w:lang w:val="en-GB"/>
              </w:rPr>
            </w:pPr>
          </w:p>
          <w:p w14:paraId="17AB2D21" w14:textId="77777777" w:rsidR="003E13C3" w:rsidRPr="00B237FA" w:rsidRDefault="003E13C3" w:rsidP="001A5472">
            <w:pPr>
              <w:jc w:val="both"/>
              <w:rPr>
                <w:color w:val="262626" w:themeColor="text1" w:themeTint="D9"/>
                <w:lang w:val="en-GB"/>
              </w:rPr>
            </w:pPr>
          </w:p>
          <w:p w14:paraId="1BE65BE4" w14:textId="77777777" w:rsidR="003E13C3" w:rsidRPr="00B237FA" w:rsidRDefault="003E13C3" w:rsidP="001A5472">
            <w:pPr>
              <w:jc w:val="both"/>
              <w:rPr>
                <w:color w:val="262626" w:themeColor="text1" w:themeTint="D9"/>
                <w:lang w:val="en-GB"/>
              </w:rPr>
            </w:pPr>
          </w:p>
          <w:p w14:paraId="39898EA6" w14:textId="77777777" w:rsidR="003E13C3" w:rsidRPr="00B237FA" w:rsidRDefault="003E13C3" w:rsidP="001A5472">
            <w:pPr>
              <w:jc w:val="both"/>
              <w:rPr>
                <w:color w:val="262626" w:themeColor="text1" w:themeTint="D9"/>
                <w:lang w:val="en-GB"/>
              </w:rPr>
            </w:pPr>
          </w:p>
        </w:tc>
      </w:tr>
    </w:tbl>
    <w:p w14:paraId="009EA961" w14:textId="77777777" w:rsidR="00FF703F" w:rsidRPr="00B237FA" w:rsidRDefault="00FF703F" w:rsidP="001A5472">
      <w:pPr>
        <w:jc w:val="both"/>
        <w:rPr>
          <w:color w:val="262626" w:themeColor="text1" w:themeTint="D9"/>
          <w:lang w:val="en-GB"/>
        </w:rPr>
      </w:pPr>
    </w:p>
    <w:p w14:paraId="61D495F3" w14:textId="6CC32DC5" w:rsidR="00FF703F" w:rsidRPr="00B237FA" w:rsidRDefault="00FF703F" w:rsidP="001A5472">
      <w:pPr>
        <w:pStyle w:val="ListParagraph"/>
        <w:numPr>
          <w:ilvl w:val="0"/>
          <w:numId w:val="14"/>
        </w:numPr>
        <w:jc w:val="both"/>
        <w:rPr>
          <w:b/>
          <w:bCs/>
          <w:color w:val="262626" w:themeColor="text1" w:themeTint="D9"/>
        </w:rPr>
      </w:pPr>
      <w:r w:rsidRPr="00B237FA">
        <w:rPr>
          <w:b/>
          <w:bCs/>
          <w:color w:val="262626" w:themeColor="text1" w:themeTint="D9"/>
        </w:rPr>
        <w:t>Authorization</w:t>
      </w:r>
      <w:r w:rsidR="00C73101" w:rsidRPr="00B237FA">
        <w:rPr>
          <w:b/>
          <w:bCs/>
          <w:color w:val="262626" w:themeColor="text1" w:themeTint="D9"/>
        </w:rPr>
        <w:t xml:space="preserve"> for sharing </w:t>
      </w:r>
      <w:proofErr w:type="gramStart"/>
      <w:r w:rsidR="00C73101" w:rsidRPr="00B237FA">
        <w:rPr>
          <w:b/>
          <w:bCs/>
          <w:color w:val="262626" w:themeColor="text1" w:themeTint="D9"/>
        </w:rPr>
        <w:t>information</w:t>
      </w:r>
      <w:proofErr w:type="gramEnd"/>
    </w:p>
    <w:p w14:paraId="3A85BB30" w14:textId="50B505E1" w:rsidR="00FF703F" w:rsidRPr="00B237FA" w:rsidRDefault="00FF703F" w:rsidP="001A5472">
      <w:pPr>
        <w:jc w:val="both"/>
        <w:rPr>
          <w:color w:val="262626" w:themeColor="text1" w:themeTint="D9"/>
          <w:lang w:val="en-GB"/>
        </w:rPr>
      </w:pPr>
      <w:r w:rsidRPr="00B237FA">
        <w:rPr>
          <w:color w:val="262626" w:themeColor="text1" w:themeTint="D9"/>
          <w:lang w:val="en-GB"/>
        </w:rPr>
        <w:t>I, the undersigned,</w:t>
      </w:r>
      <w:r w:rsidR="00C73101" w:rsidRPr="00B237FA">
        <w:rPr>
          <w:color w:val="262626" w:themeColor="text1" w:themeTint="D9"/>
          <w:lang w:val="en-GB"/>
        </w:rPr>
        <w:t xml:space="preserve"> certify</w:t>
      </w:r>
      <w:r w:rsidRPr="00B237FA">
        <w:rPr>
          <w:color w:val="262626" w:themeColor="text1" w:themeTint="D9"/>
          <w:lang w:val="en-GB"/>
        </w:rPr>
        <w:t xml:space="preserve"> that the information stated above is true, correct, and complete to the best of my knowledge. Likewise, I confirm that the enterprise has no objection to the information contained herein being shared with the Evaluation Committee and that there does not exist any conflict of interest.</w:t>
      </w:r>
    </w:p>
    <w:p w14:paraId="376AF88E" w14:textId="77777777" w:rsidR="00FF703F" w:rsidRPr="00B237FA" w:rsidRDefault="00FF703F" w:rsidP="001A5472">
      <w:pPr>
        <w:jc w:val="both"/>
        <w:rPr>
          <w:color w:val="262626" w:themeColor="text1" w:themeTint="D9"/>
          <w:lang w:val="en-GB"/>
        </w:rPr>
      </w:pPr>
    </w:p>
    <w:p w14:paraId="6549DA2C" w14:textId="77777777" w:rsidR="00FF703F" w:rsidRPr="00B237FA" w:rsidRDefault="00FF703F" w:rsidP="001A5472">
      <w:pPr>
        <w:jc w:val="both"/>
        <w:rPr>
          <w:color w:val="262626" w:themeColor="text1" w:themeTint="D9"/>
          <w:lang w:val="en-GB"/>
        </w:rPr>
      </w:pPr>
      <w:r w:rsidRPr="00B237FA">
        <w:rPr>
          <w:color w:val="262626" w:themeColor="text1" w:themeTint="D9"/>
          <w:lang w:val="en-GB"/>
        </w:rPr>
        <w:t>Name</w:t>
      </w:r>
      <w:r w:rsidRPr="00B237FA">
        <w:rPr>
          <w:lang w:val="en-GB"/>
        </w:rPr>
        <w:tab/>
      </w:r>
    </w:p>
    <w:tbl>
      <w:tblPr>
        <w:tblStyle w:val="TableGrid"/>
        <w:tblW w:w="0" w:type="auto"/>
        <w:tblLook w:val="04A0" w:firstRow="1" w:lastRow="0" w:firstColumn="1" w:lastColumn="0" w:noHBand="0" w:noVBand="1"/>
      </w:tblPr>
      <w:tblGrid>
        <w:gridCol w:w="8926"/>
      </w:tblGrid>
      <w:tr w:rsidR="003E13C3" w:rsidRPr="00B237FA" w14:paraId="592CCFFB" w14:textId="77777777" w:rsidTr="003E13C3">
        <w:tc>
          <w:tcPr>
            <w:tcW w:w="8926" w:type="dxa"/>
          </w:tcPr>
          <w:p w14:paraId="0841897D" w14:textId="77777777" w:rsidR="003E13C3" w:rsidRPr="00B237FA" w:rsidRDefault="003E13C3" w:rsidP="001A5472">
            <w:pPr>
              <w:jc w:val="both"/>
              <w:rPr>
                <w:color w:val="262626" w:themeColor="text1" w:themeTint="D9"/>
                <w:lang w:val="en-GB"/>
              </w:rPr>
            </w:pPr>
          </w:p>
          <w:p w14:paraId="404B207B" w14:textId="77777777" w:rsidR="003E13C3" w:rsidRPr="00B237FA" w:rsidRDefault="003E13C3" w:rsidP="001A5472">
            <w:pPr>
              <w:jc w:val="both"/>
              <w:rPr>
                <w:color w:val="262626" w:themeColor="text1" w:themeTint="D9"/>
                <w:lang w:val="en-GB"/>
              </w:rPr>
            </w:pPr>
          </w:p>
          <w:p w14:paraId="65D93756" w14:textId="77777777" w:rsidR="003E13C3" w:rsidRPr="00B237FA" w:rsidRDefault="003E13C3" w:rsidP="001A5472">
            <w:pPr>
              <w:jc w:val="both"/>
              <w:rPr>
                <w:color w:val="262626" w:themeColor="text1" w:themeTint="D9"/>
                <w:lang w:val="en-GB"/>
              </w:rPr>
            </w:pPr>
          </w:p>
        </w:tc>
      </w:tr>
    </w:tbl>
    <w:p w14:paraId="0CA4E5A1" w14:textId="77777777" w:rsidR="00FF703F" w:rsidRPr="00B237FA" w:rsidRDefault="00FF703F" w:rsidP="001A5472">
      <w:pPr>
        <w:jc w:val="both"/>
        <w:rPr>
          <w:color w:val="262626" w:themeColor="text1" w:themeTint="D9"/>
          <w:lang w:val="en-GB"/>
        </w:rPr>
      </w:pPr>
    </w:p>
    <w:p w14:paraId="76D46DB9" w14:textId="77777777" w:rsidR="00FF703F" w:rsidRPr="00B237FA" w:rsidRDefault="00FF703F" w:rsidP="001A5472">
      <w:pPr>
        <w:jc w:val="both"/>
        <w:rPr>
          <w:color w:val="262626" w:themeColor="text1" w:themeTint="D9"/>
          <w:lang w:val="en-GB"/>
        </w:rPr>
      </w:pPr>
      <w:r w:rsidRPr="00B237FA">
        <w:rPr>
          <w:color w:val="262626" w:themeColor="text1" w:themeTint="D9"/>
          <w:lang w:val="en-GB"/>
        </w:rPr>
        <w:t>Signature</w:t>
      </w:r>
      <w:r w:rsidRPr="00B237FA">
        <w:rPr>
          <w:lang w:val="en-GB"/>
        </w:rPr>
        <w:tab/>
      </w:r>
    </w:p>
    <w:tbl>
      <w:tblPr>
        <w:tblStyle w:val="TableGrid"/>
        <w:tblW w:w="0" w:type="auto"/>
        <w:tblLook w:val="04A0" w:firstRow="1" w:lastRow="0" w:firstColumn="1" w:lastColumn="0" w:noHBand="0" w:noVBand="1"/>
      </w:tblPr>
      <w:tblGrid>
        <w:gridCol w:w="2972"/>
      </w:tblGrid>
      <w:tr w:rsidR="003E13C3" w:rsidRPr="00B237FA" w14:paraId="28253093" w14:textId="77777777" w:rsidTr="003E13C3">
        <w:tc>
          <w:tcPr>
            <w:tcW w:w="2972" w:type="dxa"/>
          </w:tcPr>
          <w:p w14:paraId="6A860ED4" w14:textId="77777777" w:rsidR="003E13C3" w:rsidRPr="00B237FA" w:rsidRDefault="003E13C3" w:rsidP="001A5472">
            <w:pPr>
              <w:jc w:val="both"/>
              <w:rPr>
                <w:color w:val="262626" w:themeColor="text1" w:themeTint="D9"/>
                <w:lang w:val="en-GB"/>
              </w:rPr>
            </w:pPr>
          </w:p>
          <w:p w14:paraId="6E146046" w14:textId="77777777" w:rsidR="003E13C3" w:rsidRPr="00B237FA" w:rsidRDefault="003E13C3" w:rsidP="001A5472">
            <w:pPr>
              <w:jc w:val="both"/>
              <w:rPr>
                <w:color w:val="262626" w:themeColor="text1" w:themeTint="D9"/>
                <w:lang w:val="en-GB"/>
              </w:rPr>
            </w:pPr>
          </w:p>
          <w:p w14:paraId="3F2FCFE1" w14:textId="77777777" w:rsidR="003E13C3" w:rsidRPr="00B237FA" w:rsidRDefault="003E13C3" w:rsidP="001A5472">
            <w:pPr>
              <w:jc w:val="both"/>
              <w:rPr>
                <w:color w:val="262626" w:themeColor="text1" w:themeTint="D9"/>
                <w:lang w:val="en-GB"/>
              </w:rPr>
            </w:pPr>
          </w:p>
          <w:p w14:paraId="3A960406" w14:textId="77777777" w:rsidR="003E13C3" w:rsidRPr="00B237FA" w:rsidRDefault="003E13C3" w:rsidP="001A5472">
            <w:pPr>
              <w:jc w:val="both"/>
              <w:rPr>
                <w:color w:val="262626" w:themeColor="text1" w:themeTint="D9"/>
                <w:lang w:val="en-GB"/>
              </w:rPr>
            </w:pPr>
          </w:p>
        </w:tc>
      </w:tr>
    </w:tbl>
    <w:p w14:paraId="4E825269" w14:textId="77777777" w:rsidR="00FF703F" w:rsidRPr="00B237FA" w:rsidRDefault="00FF703F" w:rsidP="001A5472">
      <w:pPr>
        <w:jc w:val="both"/>
        <w:rPr>
          <w:color w:val="262626" w:themeColor="text1" w:themeTint="D9"/>
          <w:lang w:val="en-GB"/>
        </w:rPr>
      </w:pPr>
    </w:p>
    <w:p w14:paraId="78A057E3" w14:textId="77777777" w:rsidR="00FF703F" w:rsidRPr="00B237FA" w:rsidRDefault="00FF703F" w:rsidP="001A5472">
      <w:pPr>
        <w:jc w:val="both"/>
        <w:rPr>
          <w:color w:val="262626" w:themeColor="text1" w:themeTint="D9"/>
          <w:lang w:val="en-GB"/>
        </w:rPr>
      </w:pPr>
    </w:p>
    <w:p w14:paraId="3A58A630" w14:textId="77777777" w:rsidR="00FF703F" w:rsidRPr="00B237FA" w:rsidRDefault="00FF703F" w:rsidP="001A5472">
      <w:pPr>
        <w:jc w:val="both"/>
        <w:rPr>
          <w:color w:val="262626" w:themeColor="text1" w:themeTint="D9"/>
          <w:lang w:val="en-GB"/>
        </w:rPr>
      </w:pPr>
    </w:p>
    <w:p w14:paraId="75EC49B0" w14:textId="77777777" w:rsidR="00FF703F" w:rsidRPr="00B237FA" w:rsidRDefault="00FF703F" w:rsidP="001A5472">
      <w:pPr>
        <w:jc w:val="both"/>
        <w:rPr>
          <w:color w:val="262626" w:themeColor="text1" w:themeTint="D9"/>
          <w:lang w:val="en-GB"/>
        </w:rPr>
      </w:pPr>
      <w:r w:rsidRPr="00B237FA">
        <w:rPr>
          <w:color w:val="262626" w:themeColor="text1" w:themeTint="D9"/>
          <w:lang w:val="en-GB"/>
        </w:rPr>
        <w:t>Date (DD/MM/YYYY)</w:t>
      </w:r>
    </w:p>
    <w:p w14:paraId="04D3E55E" w14:textId="20DCBA20" w:rsidR="00FF703F" w:rsidRPr="00B237FA" w:rsidRDefault="00FF703F" w:rsidP="001A5472">
      <w:pPr>
        <w:jc w:val="both"/>
        <w:rPr>
          <w:color w:val="262626" w:themeColor="text1" w:themeTint="D9"/>
          <w:lang w:val="en-GB"/>
        </w:rPr>
      </w:pPr>
      <w:r w:rsidRPr="00B237FA">
        <w:rPr>
          <w:color w:val="262626" w:themeColor="text1" w:themeTint="D9"/>
          <w:lang w:val="en-GB"/>
        </w:rPr>
        <w:t xml:space="preserve">  …..…/…………/…………</w:t>
      </w:r>
    </w:p>
    <w:p w14:paraId="3E018816" w14:textId="77777777" w:rsidR="003E13C3" w:rsidRPr="00B237FA" w:rsidRDefault="00FF703F" w:rsidP="001A5472">
      <w:pPr>
        <w:jc w:val="both"/>
        <w:rPr>
          <w:color w:val="262626" w:themeColor="text1" w:themeTint="D9"/>
          <w:lang w:val="en-GB"/>
        </w:rPr>
      </w:pPr>
      <w:r w:rsidRPr="00B237FA">
        <w:rPr>
          <w:color w:val="262626" w:themeColor="text1" w:themeTint="D9"/>
          <w:lang w:val="en-GB"/>
        </w:rPr>
        <w:t>Full title/Position</w:t>
      </w:r>
      <w:r w:rsidRPr="00B237FA">
        <w:rPr>
          <w:lang w:val="en-GB"/>
        </w:rPr>
        <w:tab/>
      </w:r>
      <w:r w:rsidRPr="00B237FA">
        <w:rPr>
          <w:color w:val="262626" w:themeColor="text1" w:themeTint="D9"/>
          <w:lang w:val="en-GB"/>
        </w:rPr>
        <w:t>Enterprise name</w:t>
      </w:r>
      <w:r w:rsidRPr="00B237FA">
        <w:rPr>
          <w:lang w:val="en-GB"/>
        </w:rPr>
        <w:tab/>
      </w:r>
    </w:p>
    <w:tbl>
      <w:tblPr>
        <w:tblStyle w:val="TableGrid"/>
        <w:tblW w:w="0" w:type="auto"/>
        <w:tblLook w:val="04A0" w:firstRow="1" w:lastRow="0" w:firstColumn="1" w:lastColumn="0" w:noHBand="0" w:noVBand="1"/>
      </w:tblPr>
      <w:tblGrid>
        <w:gridCol w:w="2122"/>
        <w:gridCol w:w="2551"/>
      </w:tblGrid>
      <w:tr w:rsidR="001A5472" w:rsidRPr="00B237FA" w14:paraId="18004E1B" w14:textId="77777777" w:rsidTr="003E13C3">
        <w:tc>
          <w:tcPr>
            <w:tcW w:w="2122" w:type="dxa"/>
          </w:tcPr>
          <w:p w14:paraId="01A0AFBD" w14:textId="77777777" w:rsidR="003E13C3" w:rsidRPr="00B237FA" w:rsidRDefault="003E13C3" w:rsidP="001A5472">
            <w:pPr>
              <w:jc w:val="both"/>
              <w:rPr>
                <w:color w:val="262626" w:themeColor="text1" w:themeTint="D9"/>
                <w:lang w:val="en-GB"/>
              </w:rPr>
            </w:pPr>
          </w:p>
          <w:p w14:paraId="46974089" w14:textId="77777777" w:rsidR="003E13C3" w:rsidRPr="00B237FA" w:rsidRDefault="003E13C3" w:rsidP="001A5472">
            <w:pPr>
              <w:jc w:val="both"/>
              <w:rPr>
                <w:color w:val="262626" w:themeColor="text1" w:themeTint="D9"/>
                <w:lang w:val="en-GB"/>
              </w:rPr>
            </w:pPr>
          </w:p>
          <w:p w14:paraId="5687B27E" w14:textId="77777777" w:rsidR="003E13C3" w:rsidRPr="00B237FA" w:rsidRDefault="003E13C3" w:rsidP="001A5472">
            <w:pPr>
              <w:jc w:val="both"/>
              <w:rPr>
                <w:color w:val="262626" w:themeColor="text1" w:themeTint="D9"/>
                <w:lang w:val="en-GB"/>
              </w:rPr>
            </w:pPr>
          </w:p>
        </w:tc>
        <w:tc>
          <w:tcPr>
            <w:tcW w:w="2551" w:type="dxa"/>
          </w:tcPr>
          <w:p w14:paraId="2ED76311" w14:textId="77777777" w:rsidR="003E13C3" w:rsidRPr="00B237FA" w:rsidRDefault="003E13C3" w:rsidP="001A5472">
            <w:pPr>
              <w:jc w:val="both"/>
              <w:rPr>
                <w:color w:val="262626" w:themeColor="text1" w:themeTint="D9"/>
                <w:lang w:val="en-GB"/>
              </w:rPr>
            </w:pPr>
          </w:p>
        </w:tc>
      </w:tr>
    </w:tbl>
    <w:p w14:paraId="3FCF2FC7" w14:textId="7BCE8CEE" w:rsidR="00D778BE" w:rsidRPr="00B237FA" w:rsidRDefault="00D778BE" w:rsidP="001A5472">
      <w:pPr>
        <w:jc w:val="both"/>
        <w:rPr>
          <w:rFonts w:eastAsiaTheme="majorEastAsia"/>
          <w:b/>
          <w:color w:val="262626" w:themeColor="text1" w:themeTint="D9"/>
          <w:sz w:val="32"/>
          <w:szCs w:val="32"/>
          <w:lang w:val="en-GB"/>
        </w:rPr>
      </w:pPr>
      <w:r w:rsidRPr="00B237FA">
        <w:rPr>
          <w:color w:val="262626" w:themeColor="text1" w:themeTint="D9"/>
          <w:lang w:val="en-GB"/>
        </w:rPr>
        <w:br w:type="page"/>
      </w:r>
    </w:p>
    <w:p w14:paraId="32074167" w14:textId="5739B6D0" w:rsidR="004F64D8" w:rsidRPr="00B237FA" w:rsidRDefault="004F64D8" w:rsidP="006656CA">
      <w:pPr>
        <w:pStyle w:val="Heading1"/>
      </w:pPr>
      <w:bookmarkStart w:id="59" w:name="_Toc165242918"/>
      <w:r w:rsidRPr="00B237FA">
        <w:lastRenderedPageBreak/>
        <w:t>Annex I</w:t>
      </w:r>
      <w:r w:rsidR="000B4079" w:rsidRPr="00B237FA">
        <w:t>I</w:t>
      </w:r>
      <w:r w:rsidRPr="00B237FA">
        <w:t xml:space="preserve">I: </w:t>
      </w:r>
      <w:r w:rsidR="00FB0C5C" w:rsidRPr="00B237FA">
        <w:t xml:space="preserve">Declaration of </w:t>
      </w:r>
      <w:proofErr w:type="spellStart"/>
      <w:r w:rsidR="00C73101" w:rsidRPr="00B237FA">
        <w:t>Honor</w:t>
      </w:r>
      <w:bookmarkEnd w:id="59"/>
      <w:proofErr w:type="spellEnd"/>
    </w:p>
    <w:p w14:paraId="4E929466" w14:textId="77777777" w:rsidR="00DB7824" w:rsidRPr="00B237FA" w:rsidRDefault="00DB7824" w:rsidP="001A5472">
      <w:pPr>
        <w:jc w:val="both"/>
        <w:rPr>
          <w:color w:val="262626" w:themeColor="text1" w:themeTint="D9"/>
          <w:lang w:val="en-GB"/>
        </w:rPr>
      </w:pPr>
    </w:p>
    <w:p w14:paraId="6853F308" w14:textId="572C468A" w:rsidR="00DB7824" w:rsidRPr="00B237FA" w:rsidRDefault="00DB7824" w:rsidP="26207421">
      <w:pPr>
        <w:jc w:val="both"/>
        <w:rPr>
          <w:b/>
          <w:color w:val="262626" w:themeColor="text1" w:themeTint="D9"/>
          <w:lang w:val="en-GB"/>
        </w:rPr>
      </w:pPr>
      <w:r w:rsidRPr="00B237FA">
        <w:rPr>
          <w:b/>
          <w:lang w:val="en-GB"/>
        </w:rPr>
        <w:t>Local For Local FSTP</w:t>
      </w:r>
    </w:p>
    <w:p w14:paraId="10A9FA74" w14:textId="5AAA858F" w:rsidR="00BA6F50" w:rsidRPr="00B237FA" w:rsidRDefault="00BA6F50" w:rsidP="26207421">
      <w:pPr>
        <w:jc w:val="both"/>
        <w:rPr>
          <w:b/>
          <w:color w:val="262626" w:themeColor="text1" w:themeTint="D9"/>
          <w:lang w:val="en-GB"/>
        </w:rPr>
      </w:pPr>
      <w:r w:rsidRPr="00B237FA">
        <w:rPr>
          <w:b/>
          <w:lang w:val="en-GB"/>
        </w:rPr>
        <w:t>DEFINITIONS</w:t>
      </w:r>
    </w:p>
    <w:p w14:paraId="084B06A4" w14:textId="00953906" w:rsidR="00BA6F50" w:rsidRPr="00B237FA" w:rsidRDefault="00BA6F50" w:rsidP="26207421">
      <w:pPr>
        <w:jc w:val="both"/>
        <w:rPr>
          <w:color w:val="262626" w:themeColor="text1" w:themeTint="D9"/>
          <w:lang w:val="en-GB"/>
        </w:rPr>
      </w:pPr>
      <w:r w:rsidRPr="00B237FA">
        <w:rPr>
          <w:lang w:val="en-GB"/>
        </w:rPr>
        <w:t xml:space="preserve">For the purposes of this </w:t>
      </w:r>
      <w:r w:rsidR="000E7E06" w:rsidRPr="00B237FA">
        <w:rPr>
          <w:lang w:val="en-GB"/>
        </w:rPr>
        <w:t xml:space="preserve">declaration of </w:t>
      </w:r>
      <w:r w:rsidR="781EE096" w:rsidRPr="00B237FA">
        <w:rPr>
          <w:lang w:val="en-GB"/>
        </w:rPr>
        <w:t>honour</w:t>
      </w:r>
      <w:r w:rsidR="000E7E06" w:rsidRPr="00B237FA">
        <w:rPr>
          <w:lang w:val="en-GB"/>
        </w:rPr>
        <w:t xml:space="preserve">, </w:t>
      </w:r>
      <w:r w:rsidRPr="00B237FA">
        <w:rPr>
          <w:lang w:val="en-GB"/>
        </w:rPr>
        <w:t>the following terms shall have the meanings ascribed to them below:</w:t>
      </w:r>
    </w:p>
    <w:p w14:paraId="5DEA093E" w14:textId="77777777" w:rsidR="00BA6F50" w:rsidRPr="00B237FA" w:rsidRDefault="00BA6F50" w:rsidP="26207421">
      <w:pPr>
        <w:jc w:val="both"/>
        <w:rPr>
          <w:color w:val="262626" w:themeColor="text1" w:themeTint="D9"/>
          <w:lang w:val="en-GB"/>
        </w:rPr>
      </w:pPr>
      <w:r w:rsidRPr="00B237FA">
        <w:rPr>
          <w:lang w:val="en-GB"/>
        </w:rPr>
        <w:t>1. "Action Plan title" refers to the title of the action plan, as specified in the preamble of this Agreement.</w:t>
      </w:r>
    </w:p>
    <w:p w14:paraId="7AA706A4" w14:textId="63E21F76" w:rsidR="00BA6F50" w:rsidRPr="00B237FA" w:rsidRDefault="00BA6F50" w:rsidP="26207421">
      <w:pPr>
        <w:jc w:val="both"/>
        <w:rPr>
          <w:color w:val="262626" w:themeColor="text1" w:themeTint="D9"/>
          <w:lang w:val="en-GB"/>
        </w:rPr>
      </w:pPr>
      <w:r w:rsidRPr="00B237FA">
        <w:rPr>
          <w:lang w:val="en-GB"/>
        </w:rPr>
        <w:t>2. "Potential Beneficiary" refers to the firm specified as "Firm: ……………</w:t>
      </w:r>
      <w:r w:rsidR="00C73101" w:rsidRPr="00B237FA">
        <w:rPr>
          <w:lang w:val="en-GB"/>
        </w:rPr>
        <w:t>….</w:t>
      </w:r>
      <w:r w:rsidRPr="00B237FA">
        <w:rPr>
          <w:lang w:val="en-GB"/>
        </w:rPr>
        <w:t>" in the preamble of this Agreement.</w:t>
      </w:r>
    </w:p>
    <w:p w14:paraId="503F6A0B" w14:textId="77777777" w:rsidR="00BA6F50" w:rsidRPr="00B237FA" w:rsidRDefault="00BA6F50" w:rsidP="26207421">
      <w:pPr>
        <w:jc w:val="both"/>
        <w:rPr>
          <w:color w:val="262626" w:themeColor="text1" w:themeTint="D9"/>
          <w:lang w:val="en-GB"/>
        </w:rPr>
      </w:pPr>
    </w:p>
    <w:p w14:paraId="02BB595D" w14:textId="08CD05A0" w:rsidR="00BA6F50" w:rsidRPr="00B237FA" w:rsidRDefault="000E7E06" w:rsidP="26207421">
      <w:pPr>
        <w:jc w:val="both"/>
        <w:rPr>
          <w:b/>
          <w:color w:val="262626" w:themeColor="text1" w:themeTint="D9"/>
          <w:lang w:val="en-GB"/>
        </w:rPr>
      </w:pPr>
      <w:r w:rsidRPr="00B237FA">
        <w:rPr>
          <w:b/>
          <w:lang w:val="en-GB"/>
        </w:rPr>
        <w:t>PREAMBLE</w:t>
      </w:r>
    </w:p>
    <w:p w14:paraId="779F5BE9" w14:textId="7C80890D" w:rsidR="00DB7824" w:rsidRPr="00B237FA" w:rsidRDefault="00DB7824" w:rsidP="26207421">
      <w:pPr>
        <w:jc w:val="both"/>
        <w:rPr>
          <w:color w:val="262626" w:themeColor="text1" w:themeTint="D9"/>
          <w:lang w:val="en-GB"/>
        </w:rPr>
      </w:pPr>
      <w:r w:rsidRPr="00B237FA">
        <w:rPr>
          <w:lang w:val="en-GB"/>
        </w:rPr>
        <w:t xml:space="preserve">Action Plan title: </w:t>
      </w:r>
      <w:r w:rsidR="00467B96" w:rsidRPr="00B237FA">
        <w:rPr>
          <w:lang w:val="en-GB"/>
        </w:rPr>
        <w:t>[</w:t>
      </w:r>
      <w:r w:rsidRPr="00B237FA">
        <w:rPr>
          <w:lang w:val="en-GB"/>
        </w:rPr>
        <w:t>………………………</w:t>
      </w:r>
      <w:r w:rsidR="00C73101" w:rsidRPr="00B237FA">
        <w:rPr>
          <w:lang w:val="en-GB"/>
        </w:rPr>
        <w:t>….</w:t>
      </w:r>
      <w:r w:rsidR="00467B96" w:rsidRPr="00B237FA">
        <w:rPr>
          <w:lang w:val="en-GB"/>
        </w:rPr>
        <w:t>]</w:t>
      </w:r>
    </w:p>
    <w:p w14:paraId="0C222E2C" w14:textId="7796AE42" w:rsidR="00BE5E38" w:rsidRPr="00B237FA" w:rsidRDefault="00BE5E38" w:rsidP="26207421">
      <w:pPr>
        <w:jc w:val="both"/>
        <w:rPr>
          <w:color w:val="262626" w:themeColor="text1" w:themeTint="D9"/>
          <w:lang w:val="en-GB"/>
        </w:rPr>
      </w:pPr>
      <w:r w:rsidRPr="00B237FA">
        <w:rPr>
          <w:lang w:val="en-GB"/>
        </w:rPr>
        <w:t xml:space="preserve">Firm: </w:t>
      </w:r>
      <w:r w:rsidR="00467B96" w:rsidRPr="00B237FA">
        <w:rPr>
          <w:lang w:val="en-GB"/>
        </w:rPr>
        <w:t>[</w:t>
      </w:r>
      <w:r w:rsidRPr="00B237FA">
        <w:rPr>
          <w:lang w:val="en-GB"/>
        </w:rPr>
        <w:t>……………</w:t>
      </w:r>
      <w:r w:rsidR="00C73101" w:rsidRPr="00B237FA">
        <w:rPr>
          <w:lang w:val="en-GB"/>
        </w:rPr>
        <w:t>….</w:t>
      </w:r>
      <w:r w:rsidR="00467B96" w:rsidRPr="00B237FA">
        <w:rPr>
          <w:lang w:val="en-GB"/>
        </w:rPr>
        <w:t>]</w:t>
      </w:r>
    </w:p>
    <w:p w14:paraId="3C617827" w14:textId="77777777" w:rsidR="00D91C61" w:rsidRPr="00B237FA" w:rsidRDefault="00D91C61" w:rsidP="26207421">
      <w:pPr>
        <w:jc w:val="both"/>
        <w:rPr>
          <w:color w:val="262626" w:themeColor="text1" w:themeTint="D9"/>
          <w:lang w:val="en-GB"/>
        </w:rPr>
      </w:pPr>
    </w:p>
    <w:p w14:paraId="1BC7F2E5" w14:textId="1D4AF3EF" w:rsidR="00D91C61" w:rsidRPr="00B237FA" w:rsidRDefault="000E7E06" w:rsidP="26207421">
      <w:pPr>
        <w:jc w:val="both"/>
        <w:rPr>
          <w:b/>
          <w:color w:val="262626" w:themeColor="text1" w:themeTint="D9"/>
          <w:lang w:val="en-GB"/>
        </w:rPr>
      </w:pPr>
      <w:r w:rsidRPr="00B237FA">
        <w:rPr>
          <w:b/>
          <w:lang w:val="en-GB"/>
        </w:rPr>
        <w:t>DECLARATION</w:t>
      </w:r>
    </w:p>
    <w:p w14:paraId="3795E9F6" w14:textId="77777777" w:rsidR="00DB7824" w:rsidRPr="00B237FA" w:rsidRDefault="00DB7824" w:rsidP="26207421">
      <w:pPr>
        <w:jc w:val="both"/>
        <w:rPr>
          <w:color w:val="262626" w:themeColor="text1" w:themeTint="D9"/>
          <w:lang w:val="en-GB"/>
        </w:rPr>
      </w:pPr>
      <w:r w:rsidRPr="00B237FA">
        <w:rPr>
          <w:lang w:val="en-GB"/>
        </w:rPr>
        <w:t>By signing this declaration, I hereby declare that:</w:t>
      </w:r>
    </w:p>
    <w:p w14:paraId="0D3D6700" w14:textId="3F063904" w:rsidR="00DB7824" w:rsidRPr="00B237FA" w:rsidRDefault="00DB7824" w:rsidP="26207421">
      <w:pPr>
        <w:pStyle w:val="ListParagraph"/>
        <w:numPr>
          <w:ilvl w:val="0"/>
          <w:numId w:val="13"/>
        </w:numPr>
        <w:ind w:left="360"/>
        <w:jc w:val="both"/>
        <w:rPr>
          <w:color w:val="262626" w:themeColor="text1" w:themeTint="D9"/>
        </w:rPr>
      </w:pPr>
      <w:r w:rsidRPr="00B237FA">
        <w:t xml:space="preserve">I have read and accepted </w:t>
      </w:r>
      <w:r w:rsidR="00C73101" w:rsidRPr="00B237FA">
        <w:t>the terms</w:t>
      </w:r>
      <w:r w:rsidRPr="00B237FA">
        <w:t xml:space="preserve"> and conditions set out in this Call for Proposals and its annexes</w:t>
      </w:r>
      <w:r w:rsidR="00C74530" w:rsidRPr="00B237FA">
        <w:t>.</w:t>
      </w:r>
    </w:p>
    <w:p w14:paraId="643BA3BE" w14:textId="1773A27B" w:rsidR="00DB7824" w:rsidRPr="00B237FA" w:rsidRDefault="00DB7824" w:rsidP="26207421">
      <w:pPr>
        <w:pStyle w:val="ListParagraph"/>
        <w:numPr>
          <w:ilvl w:val="0"/>
          <w:numId w:val="13"/>
        </w:numPr>
        <w:ind w:left="360"/>
        <w:jc w:val="both"/>
        <w:rPr>
          <w:color w:val="262626" w:themeColor="text1" w:themeTint="D9"/>
        </w:rPr>
      </w:pPr>
      <w:r w:rsidRPr="00B237FA">
        <w:t xml:space="preserve">I have read and accepted the Guidelines for Awarding Financial Support to Third Parties of the </w:t>
      </w:r>
      <w:r w:rsidR="005A0BA9" w:rsidRPr="00B237FA">
        <w:t>Local for Local</w:t>
      </w:r>
      <w:r w:rsidRPr="00B237FA">
        <w:t xml:space="preserve"> Programme.</w:t>
      </w:r>
    </w:p>
    <w:p w14:paraId="5F058DD5" w14:textId="7BFAAA6D" w:rsidR="00DB7824" w:rsidRPr="00B237FA" w:rsidRDefault="00DB7824" w:rsidP="26207421">
      <w:pPr>
        <w:pStyle w:val="ListParagraph"/>
        <w:numPr>
          <w:ilvl w:val="0"/>
          <w:numId w:val="13"/>
        </w:numPr>
        <w:ind w:left="360"/>
        <w:jc w:val="both"/>
        <w:rPr>
          <w:color w:val="262626" w:themeColor="text1" w:themeTint="D9"/>
        </w:rPr>
      </w:pPr>
      <w:r w:rsidRPr="00B237FA">
        <w:t xml:space="preserve">I have read the Confidentiality and Communication rules applicable to this Call for </w:t>
      </w:r>
      <w:r w:rsidR="00C74530" w:rsidRPr="00B237FA">
        <w:t>Proposals.</w:t>
      </w:r>
    </w:p>
    <w:p w14:paraId="6350B6F1" w14:textId="77777777" w:rsidR="000E7E06" w:rsidRPr="00B237FA" w:rsidRDefault="000E7E06" w:rsidP="26207421">
      <w:pPr>
        <w:jc w:val="both"/>
        <w:rPr>
          <w:color w:val="262626" w:themeColor="text1" w:themeTint="D9"/>
          <w:lang w:val="en-GB"/>
        </w:rPr>
      </w:pPr>
    </w:p>
    <w:p w14:paraId="30F12FD0" w14:textId="50944610" w:rsidR="00DB7824" w:rsidRPr="00B237FA" w:rsidRDefault="00DB7824" w:rsidP="26207421">
      <w:pPr>
        <w:jc w:val="both"/>
        <w:rPr>
          <w:color w:val="262626" w:themeColor="text1" w:themeTint="D9"/>
          <w:lang w:val="en-GB"/>
        </w:rPr>
      </w:pPr>
      <w:r w:rsidRPr="00B237FA">
        <w:rPr>
          <w:lang w:val="en-GB"/>
        </w:rPr>
        <w:t xml:space="preserve">I, the undersigned ……………..............…, representing </w:t>
      </w:r>
      <w:r w:rsidR="004E3414" w:rsidRPr="00B237FA">
        <w:rPr>
          <w:lang w:val="en-GB"/>
        </w:rPr>
        <w:t>[</w:t>
      </w:r>
      <w:r w:rsidRPr="00B237FA">
        <w:rPr>
          <w:lang w:val="en-GB"/>
        </w:rPr>
        <w:t>……….......…….</w:t>
      </w:r>
      <w:r w:rsidR="004E3414" w:rsidRPr="00B237FA">
        <w:rPr>
          <w:lang w:val="en-GB"/>
        </w:rPr>
        <w:t>]</w:t>
      </w:r>
      <w:r w:rsidRPr="00B237FA">
        <w:rPr>
          <w:lang w:val="en-GB"/>
        </w:rPr>
        <w:t xml:space="preserve"> /</w:t>
      </w:r>
    </w:p>
    <w:p w14:paraId="2FC41D6C" w14:textId="11C7F2E9" w:rsidR="00DB7824" w:rsidRPr="00B237FA" w:rsidRDefault="004E3414" w:rsidP="26207421">
      <w:pPr>
        <w:jc w:val="both"/>
        <w:rPr>
          <w:color w:val="262626" w:themeColor="text1" w:themeTint="D9"/>
          <w:lang w:val="en-GB"/>
        </w:rPr>
      </w:pPr>
      <w:r w:rsidRPr="00B237FA">
        <w:rPr>
          <w:lang w:val="en-GB"/>
        </w:rPr>
        <w:t>[</w:t>
      </w:r>
      <w:r w:rsidR="00DB7824" w:rsidRPr="00B237FA">
        <w:rPr>
          <w:lang w:val="en-GB"/>
        </w:rPr>
        <w:t>……………...............……..</w:t>
      </w:r>
      <w:r w:rsidRPr="00B237FA">
        <w:rPr>
          <w:lang w:val="en-GB"/>
        </w:rPr>
        <w:t>]</w:t>
      </w:r>
      <w:r w:rsidR="00DB7824" w:rsidRPr="00B237FA">
        <w:rPr>
          <w:lang w:val="en-GB"/>
        </w:rPr>
        <w:t xml:space="preserve"> (Name of </w:t>
      </w:r>
      <w:r w:rsidRPr="00B237FA">
        <w:rPr>
          <w:lang w:val="en-GB"/>
        </w:rPr>
        <w:t>firm</w:t>
      </w:r>
      <w:r w:rsidR="00DB7824" w:rsidRPr="00B237FA">
        <w:rPr>
          <w:lang w:val="en-GB"/>
        </w:rPr>
        <w:t xml:space="preserve"> in local language and in English) hereby</w:t>
      </w:r>
    </w:p>
    <w:p w14:paraId="11A9906E" w14:textId="77777777" w:rsidR="00DB7824" w:rsidRPr="00B237FA" w:rsidRDefault="00DB7824" w:rsidP="26207421">
      <w:pPr>
        <w:jc w:val="both"/>
        <w:rPr>
          <w:color w:val="262626" w:themeColor="text1" w:themeTint="D9"/>
          <w:lang w:val="en-GB"/>
        </w:rPr>
      </w:pPr>
      <w:r w:rsidRPr="00B237FA">
        <w:rPr>
          <w:lang w:val="en-GB"/>
        </w:rPr>
        <w:t>state that:</w:t>
      </w:r>
    </w:p>
    <w:p w14:paraId="1E3D34E9" w14:textId="273746FE" w:rsidR="00B46B1B" w:rsidRPr="00B237FA" w:rsidRDefault="00B46B1B" w:rsidP="26207421">
      <w:pPr>
        <w:pStyle w:val="ListParagraph"/>
        <w:numPr>
          <w:ilvl w:val="0"/>
          <w:numId w:val="13"/>
        </w:numPr>
        <w:ind w:left="360"/>
        <w:jc w:val="both"/>
        <w:rPr>
          <w:color w:val="262626" w:themeColor="text1" w:themeTint="D9"/>
        </w:rPr>
      </w:pPr>
      <w:r w:rsidRPr="00B237FA">
        <w:t xml:space="preserve">I am legally authorized to sign this statement on behalf of Potential </w:t>
      </w:r>
      <w:r w:rsidR="00467B96" w:rsidRPr="00B237FA">
        <w:t>Beneficiary.</w:t>
      </w:r>
    </w:p>
    <w:p w14:paraId="4912509A" w14:textId="5CBF54F5" w:rsidR="00B46B1B" w:rsidRPr="00B237FA" w:rsidRDefault="00B46B1B" w:rsidP="26207421">
      <w:pPr>
        <w:pStyle w:val="ListParagraph"/>
        <w:numPr>
          <w:ilvl w:val="0"/>
          <w:numId w:val="13"/>
        </w:numPr>
        <w:ind w:left="360"/>
        <w:jc w:val="both"/>
        <w:rPr>
          <w:color w:val="262626" w:themeColor="text1" w:themeTint="D9"/>
        </w:rPr>
      </w:pPr>
      <w:r w:rsidRPr="00B237FA">
        <w:t xml:space="preserve">All information provided by Potential Beneficiary required as a condition for participating in the Call for Proposals is correct to the best of my/our </w:t>
      </w:r>
      <w:r w:rsidR="00467B96" w:rsidRPr="00B237FA">
        <w:t>knowledge.</w:t>
      </w:r>
    </w:p>
    <w:p w14:paraId="619A50E5" w14:textId="1A0A2EC5" w:rsidR="00B46B1B" w:rsidRPr="00B237FA" w:rsidRDefault="00B46B1B" w:rsidP="26207421">
      <w:pPr>
        <w:pStyle w:val="ListParagraph"/>
        <w:numPr>
          <w:ilvl w:val="0"/>
          <w:numId w:val="13"/>
        </w:numPr>
        <w:ind w:left="360"/>
        <w:jc w:val="both"/>
        <w:rPr>
          <w:color w:val="262626" w:themeColor="text1" w:themeTint="D9"/>
        </w:rPr>
      </w:pPr>
      <w:r w:rsidRPr="00B237FA">
        <w:t xml:space="preserve">Potential Beneficiary has the adequate legal capacity to participate in the Call for Proposals and especially to submit all required </w:t>
      </w:r>
      <w:r w:rsidR="00467B96" w:rsidRPr="00B237FA">
        <w:t>documents.</w:t>
      </w:r>
    </w:p>
    <w:p w14:paraId="3EB98650" w14:textId="129C7E0E" w:rsidR="00B46B1B" w:rsidRPr="00B237FA" w:rsidRDefault="00467B96" w:rsidP="26207421">
      <w:pPr>
        <w:pStyle w:val="ListParagraph"/>
        <w:numPr>
          <w:ilvl w:val="0"/>
          <w:numId w:val="13"/>
        </w:numPr>
        <w:ind w:left="360"/>
        <w:jc w:val="both"/>
        <w:rPr>
          <w:color w:val="262626" w:themeColor="text1" w:themeTint="D9"/>
        </w:rPr>
      </w:pPr>
      <w:r w:rsidRPr="00B237FA">
        <w:t xml:space="preserve">Potential Beneficiary </w:t>
      </w:r>
      <w:r w:rsidR="00B46B1B" w:rsidRPr="00B237FA">
        <w:t xml:space="preserve">has the adequate organizational and financial capacity to implement the project if awarded, as described in the Proposal and in accordance with the contractual framework of this Call for </w:t>
      </w:r>
      <w:r w:rsidRPr="00B237FA">
        <w:t>Proposals.</w:t>
      </w:r>
    </w:p>
    <w:p w14:paraId="56D049B9" w14:textId="221C6E0A" w:rsidR="00B46B1B" w:rsidRPr="00B237FA" w:rsidRDefault="00C73101" w:rsidP="26207421">
      <w:pPr>
        <w:pStyle w:val="ListParagraph"/>
        <w:numPr>
          <w:ilvl w:val="0"/>
          <w:numId w:val="13"/>
        </w:numPr>
        <w:ind w:left="360"/>
        <w:jc w:val="both"/>
        <w:rPr>
          <w:color w:val="262626" w:themeColor="text1" w:themeTint="D9"/>
        </w:rPr>
      </w:pPr>
      <w:r w:rsidRPr="00B237FA">
        <w:t xml:space="preserve">Potential Beneficiary </w:t>
      </w:r>
      <w:r w:rsidR="00B46B1B" w:rsidRPr="00B237FA">
        <w:t>is not part of a bigger group of enterprises (such as holdings or similar</w:t>
      </w:r>
      <w:r w:rsidR="00467B96" w:rsidRPr="00B237FA">
        <w:t>).</w:t>
      </w:r>
    </w:p>
    <w:p w14:paraId="67F7B468" w14:textId="4BF6F5BB" w:rsidR="00B46B1B" w:rsidRPr="00B237FA" w:rsidRDefault="00B46B1B" w:rsidP="26207421">
      <w:pPr>
        <w:pStyle w:val="ListParagraph"/>
        <w:numPr>
          <w:ilvl w:val="0"/>
          <w:numId w:val="13"/>
        </w:numPr>
        <w:ind w:left="360"/>
        <w:jc w:val="both"/>
        <w:rPr>
          <w:color w:val="262626" w:themeColor="text1" w:themeTint="D9"/>
        </w:rPr>
      </w:pPr>
      <w:r w:rsidRPr="00B237FA">
        <w:t xml:space="preserve">The information in the Proposal is accurate and true to the best of my </w:t>
      </w:r>
      <w:r w:rsidR="00467B96" w:rsidRPr="00B237FA">
        <w:t>knowledge.</w:t>
      </w:r>
    </w:p>
    <w:p w14:paraId="7AA9888D" w14:textId="58F61745" w:rsidR="00B46B1B" w:rsidRPr="00B237FA" w:rsidRDefault="00B46B1B" w:rsidP="26207421">
      <w:pPr>
        <w:pStyle w:val="ListParagraph"/>
        <w:numPr>
          <w:ilvl w:val="0"/>
          <w:numId w:val="13"/>
        </w:numPr>
        <w:ind w:left="360"/>
        <w:jc w:val="both"/>
        <w:rPr>
          <w:color w:val="262626" w:themeColor="text1" w:themeTint="D9"/>
        </w:rPr>
      </w:pPr>
      <w:r w:rsidRPr="00B237FA">
        <w:t xml:space="preserve">The information in the Proposal is not plagiarized from another Proposal present in this </w:t>
      </w:r>
      <w:r w:rsidR="00467B96" w:rsidRPr="00B237FA">
        <w:t>Call.</w:t>
      </w:r>
    </w:p>
    <w:p w14:paraId="7693FBDC" w14:textId="1F31AC26" w:rsidR="00B46B1B" w:rsidRPr="00B237FA" w:rsidRDefault="00467B96" w:rsidP="26207421">
      <w:pPr>
        <w:pStyle w:val="ListParagraph"/>
        <w:numPr>
          <w:ilvl w:val="0"/>
          <w:numId w:val="13"/>
        </w:numPr>
        <w:ind w:left="360"/>
        <w:jc w:val="both"/>
        <w:rPr>
          <w:color w:val="262626" w:themeColor="text1" w:themeTint="D9"/>
        </w:rPr>
      </w:pPr>
      <w:r w:rsidRPr="00B237FA">
        <w:t xml:space="preserve">Potential Beneficiary </w:t>
      </w:r>
      <w:r w:rsidR="00B46B1B" w:rsidRPr="00B237FA">
        <w:t xml:space="preserve">is not bankrupt, subject to insolvency or winding up procedures, its assets are not being administered by a liquidator or by a court, it is not in an arrangement with creditors, its business activities are not suspended, or it is not in any analogous situation arising from a similar procedure provided under national legislation or </w:t>
      </w:r>
      <w:r w:rsidRPr="00B237FA">
        <w:t>regulations.</w:t>
      </w:r>
    </w:p>
    <w:p w14:paraId="6D6CE46F" w14:textId="15C78674" w:rsidR="00B46B1B" w:rsidRPr="00B237FA" w:rsidRDefault="00B46B1B" w:rsidP="26207421">
      <w:pPr>
        <w:pStyle w:val="ListParagraph"/>
        <w:numPr>
          <w:ilvl w:val="0"/>
          <w:numId w:val="13"/>
        </w:numPr>
        <w:ind w:left="360"/>
        <w:jc w:val="both"/>
        <w:rPr>
          <w:color w:val="262626" w:themeColor="text1" w:themeTint="D9"/>
        </w:rPr>
      </w:pPr>
      <w:r w:rsidRPr="00B237FA">
        <w:t xml:space="preserve">It has not been established by a final judgment or a final administrative decision that </w:t>
      </w:r>
      <w:r w:rsidR="00467B96" w:rsidRPr="00B237FA">
        <w:t>Potential Beneficiary</w:t>
      </w:r>
      <w:r w:rsidRPr="00B237FA">
        <w:t xml:space="preserve"> is in breach of its obligations relating to the payment of taxes or social security contributions in accordance with the law of the country in which it is established or those of the country of the implementation of the action </w:t>
      </w:r>
      <w:r w:rsidR="00467B96" w:rsidRPr="00B237FA">
        <w:t>plan.</w:t>
      </w:r>
    </w:p>
    <w:p w14:paraId="45E38971" w14:textId="5075A896" w:rsidR="00B46B1B" w:rsidRPr="00B237FA" w:rsidRDefault="00467B96" w:rsidP="26207421">
      <w:pPr>
        <w:pStyle w:val="ListParagraph"/>
        <w:numPr>
          <w:ilvl w:val="0"/>
          <w:numId w:val="13"/>
        </w:numPr>
        <w:ind w:left="360"/>
        <w:jc w:val="both"/>
        <w:rPr>
          <w:color w:val="262626" w:themeColor="text1" w:themeTint="D9"/>
        </w:rPr>
      </w:pPr>
      <w:r w:rsidRPr="00B237FA">
        <w:lastRenderedPageBreak/>
        <w:t xml:space="preserve">Potential Beneficiary </w:t>
      </w:r>
      <w:r w:rsidR="00B46B1B" w:rsidRPr="00B237FA">
        <w:t xml:space="preserve">is </w:t>
      </w:r>
      <w:r w:rsidRPr="00B237FA">
        <w:t xml:space="preserve">complying </w:t>
      </w:r>
      <w:r w:rsidR="00B46B1B" w:rsidRPr="00B237FA">
        <w:t>with its obligations relating to the payment of social security contributions or payment of taxes in accordance with the legal provisions of the country in which it is established</w:t>
      </w:r>
      <w:r w:rsidRPr="00B237FA">
        <w:t>.</w:t>
      </w:r>
    </w:p>
    <w:p w14:paraId="74764A3F" w14:textId="54290E60" w:rsidR="00B46B1B" w:rsidRPr="00B237FA" w:rsidRDefault="00467B96" w:rsidP="26207421">
      <w:pPr>
        <w:pStyle w:val="ListParagraph"/>
        <w:numPr>
          <w:ilvl w:val="0"/>
          <w:numId w:val="13"/>
        </w:numPr>
        <w:ind w:left="360"/>
        <w:jc w:val="both"/>
        <w:rPr>
          <w:color w:val="262626" w:themeColor="text1" w:themeTint="D9"/>
        </w:rPr>
      </w:pPr>
      <w:r w:rsidRPr="00B237FA">
        <w:t>Potential Beneficiary</w:t>
      </w:r>
      <w:r w:rsidR="00B46B1B" w:rsidRPr="00B237FA">
        <w:t xml:space="preserve"> and any person legally authorized to represent it has not been involved in fraud, corruption, cooperation with a criminal organization, money laundering, or other illegal activity</w:t>
      </w:r>
      <w:r w:rsidRPr="00B237FA">
        <w:t>.</w:t>
      </w:r>
    </w:p>
    <w:p w14:paraId="407162B2" w14:textId="6C494E77" w:rsidR="00B46B1B" w:rsidRPr="00B237FA" w:rsidRDefault="00467B96" w:rsidP="26207421">
      <w:pPr>
        <w:pStyle w:val="ListParagraph"/>
        <w:numPr>
          <w:ilvl w:val="0"/>
          <w:numId w:val="13"/>
        </w:numPr>
        <w:ind w:left="360"/>
        <w:jc w:val="both"/>
        <w:rPr>
          <w:color w:val="262626" w:themeColor="text1" w:themeTint="D9"/>
        </w:rPr>
      </w:pPr>
      <w:r w:rsidRPr="00B237FA">
        <w:t xml:space="preserve">Potential Beneficiary </w:t>
      </w:r>
      <w:r w:rsidR="00B46B1B" w:rsidRPr="00B237FA">
        <w:t>is not under reimbursement obligation of State Aid deemed illegal or incompatible with the European market</w:t>
      </w:r>
      <w:r w:rsidRPr="00B237FA">
        <w:t>.</w:t>
      </w:r>
    </w:p>
    <w:p w14:paraId="40BA5DD0" w14:textId="0FC30450" w:rsidR="00B46B1B" w:rsidRPr="00B237FA" w:rsidRDefault="00467B96" w:rsidP="26207421">
      <w:pPr>
        <w:pStyle w:val="ListParagraph"/>
        <w:numPr>
          <w:ilvl w:val="0"/>
          <w:numId w:val="13"/>
        </w:numPr>
        <w:ind w:left="360"/>
        <w:jc w:val="both"/>
        <w:rPr>
          <w:color w:val="262626" w:themeColor="text1" w:themeTint="D9"/>
        </w:rPr>
      </w:pPr>
      <w:r w:rsidRPr="00B237FA">
        <w:t>Potential Beneficiary</w:t>
      </w:r>
      <w:r w:rsidR="00B46B1B" w:rsidRPr="00B237FA">
        <w:t xml:space="preserve"> and any person legally authorized to represent it has not been guilty of grave professional </w:t>
      </w:r>
      <w:r w:rsidRPr="00B237FA">
        <w:t>misconduct.</w:t>
      </w:r>
    </w:p>
    <w:p w14:paraId="50B1419F" w14:textId="116B81B0" w:rsidR="00B46B1B" w:rsidRPr="00B237FA" w:rsidRDefault="00467B96" w:rsidP="26207421">
      <w:pPr>
        <w:pStyle w:val="ListParagraph"/>
        <w:numPr>
          <w:ilvl w:val="0"/>
          <w:numId w:val="13"/>
        </w:numPr>
        <w:ind w:left="360"/>
        <w:jc w:val="both"/>
        <w:rPr>
          <w:color w:val="262626" w:themeColor="text1" w:themeTint="D9"/>
        </w:rPr>
      </w:pPr>
      <w:r w:rsidRPr="00B237FA">
        <w:t>Potential Beneficiary</w:t>
      </w:r>
      <w:r w:rsidR="00B46B1B" w:rsidRPr="00B237FA">
        <w:t xml:space="preserve"> is not subject to a conflict of </w:t>
      </w:r>
      <w:r w:rsidRPr="00B237FA">
        <w:t>interest.</w:t>
      </w:r>
    </w:p>
    <w:p w14:paraId="2D726DAB" w14:textId="527222A1" w:rsidR="00467B96" w:rsidRPr="00B237FA" w:rsidRDefault="00467B96" w:rsidP="26207421">
      <w:pPr>
        <w:pStyle w:val="ListParagraph"/>
        <w:numPr>
          <w:ilvl w:val="0"/>
          <w:numId w:val="13"/>
        </w:numPr>
        <w:ind w:left="360"/>
        <w:jc w:val="both"/>
        <w:rPr>
          <w:color w:val="262626" w:themeColor="text1" w:themeTint="D9"/>
        </w:rPr>
      </w:pPr>
      <w:r w:rsidRPr="00B237FA">
        <w:t xml:space="preserve">Potential Beneficiary </w:t>
      </w:r>
      <w:r w:rsidR="423E9DD6" w:rsidRPr="00B237FA">
        <w:t>has not</w:t>
      </w:r>
      <w:r w:rsidR="00B46B1B" w:rsidRPr="00B237FA">
        <w:t xml:space="preserve"> received funding from other public entities (including other programs funded by the European Union) for the same item of costs for the present action plan.</w:t>
      </w:r>
    </w:p>
    <w:p w14:paraId="5CFFC46A" w14:textId="77777777" w:rsidR="00467B96" w:rsidRPr="00B237FA" w:rsidRDefault="00467B96" w:rsidP="26207421">
      <w:pPr>
        <w:pStyle w:val="ListParagraph"/>
        <w:ind w:left="360"/>
        <w:jc w:val="both"/>
        <w:rPr>
          <w:color w:val="262626" w:themeColor="text1" w:themeTint="D9"/>
        </w:rPr>
      </w:pPr>
    </w:p>
    <w:p w14:paraId="2D2910D5" w14:textId="5EB97D25" w:rsidR="00B46B1B" w:rsidRPr="00B237FA" w:rsidRDefault="00B46B1B" w:rsidP="26207421">
      <w:pPr>
        <w:pStyle w:val="ListParagraph"/>
        <w:ind w:left="0"/>
        <w:jc w:val="both"/>
        <w:rPr>
          <w:color w:val="262626" w:themeColor="text1" w:themeTint="D9"/>
        </w:rPr>
      </w:pPr>
      <w:r w:rsidRPr="00B237FA">
        <w:t xml:space="preserve">I understand that </w:t>
      </w:r>
      <w:r w:rsidR="00467B96" w:rsidRPr="00B237FA">
        <w:t xml:space="preserve">Potential Beneficiary </w:t>
      </w:r>
      <w:r w:rsidRPr="00B237FA">
        <w:t>will not receive funding under this Call for Proposals if:</w:t>
      </w:r>
    </w:p>
    <w:p w14:paraId="518E0617" w14:textId="3FFE0E56" w:rsidR="00B46B1B" w:rsidRPr="00B237FA" w:rsidRDefault="00B46B1B" w:rsidP="26207421">
      <w:pPr>
        <w:pStyle w:val="ListParagraph"/>
        <w:numPr>
          <w:ilvl w:val="0"/>
          <w:numId w:val="13"/>
        </w:numPr>
        <w:ind w:left="360"/>
        <w:jc w:val="both"/>
        <w:rPr>
          <w:color w:val="262626" w:themeColor="text1" w:themeTint="D9"/>
        </w:rPr>
      </w:pPr>
      <w:r w:rsidRPr="00B237FA">
        <w:t xml:space="preserve">It finds itself in one of the situations of exclusion listed </w:t>
      </w:r>
      <w:r w:rsidR="00467B96" w:rsidRPr="00B237FA">
        <w:t>above.</w:t>
      </w:r>
    </w:p>
    <w:p w14:paraId="38BCDBE3" w14:textId="06C7F87C" w:rsidR="00B46B1B" w:rsidRPr="00B237FA" w:rsidRDefault="00B46B1B" w:rsidP="26207421">
      <w:pPr>
        <w:pStyle w:val="ListParagraph"/>
        <w:numPr>
          <w:ilvl w:val="0"/>
          <w:numId w:val="13"/>
        </w:numPr>
        <w:ind w:left="360"/>
        <w:jc w:val="both"/>
        <w:rPr>
          <w:color w:val="262626" w:themeColor="text1" w:themeTint="D9"/>
        </w:rPr>
      </w:pPr>
      <w:r w:rsidRPr="00B237FA">
        <w:t xml:space="preserve">It has misrepresented the information required as a condition for participating in the procedure or has failed to supply that </w:t>
      </w:r>
      <w:r w:rsidR="00467B96" w:rsidRPr="00B237FA">
        <w:t>information.</w:t>
      </w:r>
    </w:p>
    <w:p w14:paraId="4F4F17E7" w14:textId="77777777" w:rsidR="00B46B1B" w:rsidRPr="00B237FA" w:rsidRDefault="00B46B1B" w:rsidP="26207421">
      <w:pPr>
        <w:pStyle w:val="ListParagraph"/>
        <w:numPr>
          <w:ilvl w:val="0"/>
          <w:numId w:val="13"/>
        </w:numPr>
        <w:ind w:left="360"/>
        <w:jc w:val="both"/>
        <w:rPr>
          <w:color w:val="262626" w:themeColor="text1" w:themeTint="D9"/>
        </w:rPr>
      </w:pPr>
      <w:r w:rsidRPr="00B237FA">
        <w:t>It is subject to a conflict of interest.</w:t>
      </w:r>
    </w:p>
    <w:p w14:paraId="586A73BB" w14:textId="77777777" w:rsidR="00467B96" w:rsidRPr="00B237FA" w:rsidRDefault="00467B96" w:rsidP="26207421">
      <w:pPr>
        <w:pStyle w:val="ListParagraph"/>
        <w:ind w:left="360"/>
        <w:jc w:val="both"/>
        <w:rPr>
          <w:color w:val="262626" w:themeColor="text1" w:themeTint="D9"/>
        </w:rPr>
      </w:pPr>
    </w:p>
    <w:p w14:paraId="5B81D2FD" w14:textId="3ED1D487" w:rsidR="00B46B1B" w:rsidRPr="00B237FA" w:rsidRDefault="00B46B1B" w:rsidP="26207421">
      <w:pPr>
        <w:jc w:val="both"/>
        <w:rPr>
          <w:color w:val="262626" w:themeColor="text1" w:themeTint="D9"/>
          <w:lang w:val="en-GB"/>
        </w:rPr>
      </w:pPr>
      <w:proofErr w:type="gramStart"/>
      <w:r w:rsidRPr="00B237FA">
        <w:rPr>
          <w:lang w:val="en-GB"/>
        </w:rPr>
        <w:t>In the event that</w:t>
      </w:r>
      <w:proofErr w:type="gramEnd"/>
      <w:r w:rsidRPr="00B237FA">
        <w:rPr>
          <w:lang w:val="en-GB"/>
        </w:rPr>
        <w:t xml:space="preserve"> the Action Plan is successful, I/we authorize the </w:t>
      </w:r>
      <w:r w:rsidR="005A0BA9" w:rsidRPr="00B237FA">
        <w:rPr>
          <w:lang w:val="en-GB"/>
        </w:rPr>
        <w:t>Local for Local</w:t>
      </w:r>
      <w:r w:rsidRPr="00B237FA">
        <w:rPr>
          <w:lang w:val="en-GB"/>
        </w:rPr>
        <w:t xml:space="preserve"> consortium to publish the following information in any form and medium, including via the internet:</w:t>
      </w:r>
    </w:p>
    <w:p w14:paraId="66FCB3F8" w14:textId="0B016D08" w:rsidR="00B46B1B" w:rsidRPr="00B237FA" w:rsidRDefault="00B46B1B" w:rsidP="26207421">
      <w:pPr>
        <w:pStyle w:val="ListParagraph"/>
        <w:numPr>
          <w:ilvl w:val="0"/>
          <w:numId w:val="13"/>
        </w:numPr>
        <w:ind w:left="360"/>
        <w:jc w:val="both"/>
        <w:rPr>
          <w:color w:val="262626" w:themeColor="text1" w:themeTint="D9"/>
        </w:rPr>
      </w:pPr>
      <w:r w:rsidRPr="00B237FA">
        <w:t xml:space="preserve">The </w:t>
      </w:r>
      <w:r w:rsidR="00467B96" w:rsidRPr="00B237FA">
        <w:t xml:space="preserve">Potential Beneficiary </w:t>
      </w:r>
      <w:r w:rsidRPr="00B237FA">
        <w:t xml:space="preserve">name and </w:t>
      </w:r>
      <w:proofErr w:type="gramStart"/>
      <w:r w:rsidRPr="00B237FA">
        <w:t>address;</w:t>
      </w:r>
      <w:proofErr w:type="gramEnd"/>
    </w:p>
    <w:p w14:paraId="64686CF5" w14:textId="77777777" w:rsidR="00B46B1B" w:rsidRPr="00B237FA" w:rsidRDefault="00B46B1B" w:rsidP="26207421">
      <w:pPr>
        <w:pStyle w:val="ListParagraph"/>
        <w:numPr>
          <w:ilvl w:val="0"/>
          <w:numId w:val="13"/>
        </w:numPr>
        <w:ind w:left="360"/>
        <w:jc w:val="both"/>
        <w:rPr>
          <w:color w:val="262626" w:themeColor="text1" w:themeTint="D9"/>
        </w:rPr>
      </w:pPr>
      <w:r w:rsidRPr="00B237FA">
        <w:t xml:space="preserve">The subject of the Project and a short description </w:t>
      </w:r>
      <w:proofErr w:type="gramStart"/>
      <w:r w:rsidRPr="00B237FA">
        <w:t>thereof;</w:t>
      </w:r>
      <w:proofErr w:type="gramEnd"/>
    </w:p>
    <w:p w14:paraId="27CE0143" w14:textId="5BCB2F2C" w:rsidR="00DB7824" w:rsidRPr="00B237FA" w:rsidRDefault="00B46B1B" w:rsidP="26207421">
      <w:pPr>
        <w:pStyle w:val="ListParagraph"/>
        <w:numPr>
          <w:ilvl w:val="0"/>
          <w:numId w:val="13"/>
        </w:numPr>
        <w:ind w:left="360"/>
        <w:jc w:val="both"/>
        <w:rPr>
          <w:color w:val="262626" w:themeColor="text1" w:themeTint="D9"/>
        </w:rPr>
      </w:pPr>
      <w:r w:rsidRPr="00B237FA">
        <w:t>The amount awarded and the Grant rate.</w:t>
      </w:r>
    </w:p>
    <w:p w14:paraId="251322FC" w14:textId="07D557D9" w:rsidR="00DB7824" w:rsidRPr="00B237FA" w:rsidRDefault="00DB7824" w:rsidP="26207421">
      <w:pPr>
        <w:jc w:val="both"/>
        <w:rPr>
          <w:color w:val="262626" w:themeColor="text1" w:themeTint="D9"/>
          <w:lang w:val="en-GB"/>
        </w:rPr>
      </w:pPr>
      <w:r w:rsidRPr="00B237FA">
        <w:rPr>
          <w:lang w:val="en-GB"/>
        </w:rPr>
        <w:t xml:space="preserve">I understand that if </w:t>
      </w:r>
      <w:r w:rsidR="00467B96" w:rsidRPr="00B237FA">
        <w:rPr>
          <w:lang w:val="en-GB"/>
        </w:rPr>
        <w:t xml:space="preserve">Potential Beneficiary </w:t>
      </w:r>
      <w:r w:rsidRPr="00B237FA">
        <w:rPr>
          <w:lang w:val="en-GB"/>
        </w:rPr>
        <w:t>will not provide the required information and documents on the development of the action plan, such as financial and final reporting, will need to promptly return the funding received.</w:t>
      </w:r>
    </w:p>
    <w:p w14:paraId="6A31E780" w14:textId="77777777" w:rsidR="00DB7824" w:rsidRPr="00B237FA" w:rsidRDefault="00DB7824" w:rsidP="26207421">
      <w:pPr>
        <w:jc w:val="both"/>
        <w:rPr>
          <w:color w:val="262626" w:themeColor="text1" w:themeTint="D9"/>
          <w:lang w:val="en-GB"/>
        </w:rPr>
      </w:pPr>
      <w:r w:rsidRPr="00B237FA">
        <w:rPr>
          <w:lang w:val="en-GB"/>
        </w:rPr>
        <w:t>By signing this declaration, I accept all the conditions set out in this Call for Proposals and its annexes.</w:t>
      </w:r>
    </w:p>
    <w:p w14:paraId="178AFE0E" w14:textId="77777777" w:rsidR="00DB7824" w:rsidRPr="00B237FA" w:rsidRDefault="00DB7824" w:rsidP="26207421">
      <w:pPr>
        <w:jc w:val="both"/>
        <w:rPr>
          <w:color w:val="262626" w:themeColor="text1" w:themeTint="D9"/>
          <w:lang w:val="en-GB"/>
        </w:rPr>
      </w:pPr>
      <w:r w:rsidRPr="00B237FA">
        <w:rPr>
          <w:lang w:val="en-GB"/>
        </w:rPr>
        <w:t xml:space="preserve"> </w:t>
      </w:r>
    </w:p>
    <w:p w14:paraId="4A412FC9" w14:textId="77777777" w:rsidR="00DB7824" w:rsidRPr="00B237FA" w:rsidRDefault="00DB7824" w:rsidP="26207421">
      <w:pPr>
        <w:jc w:val="both"/>
        <w:rPr>
          <w:color w:val="262626" w:themeColor="text1" w:themeTint="D9"/>
          <w:lang w:val="en-GB"/>
        </w:rPr>
      </w:pPr>
      <w:r w:rsidRPr="00B237FA">
        <w:rPr>
          <w:lang w:val="en-GB"/>
        </w:rPr>
        <w:t>Place, Date</w:t>
      </w:r>
    </w:p>
    <w:tbl>
      <w:tblPr>
        <w:tblStyle w:val="TableGrid"/>
        <w:tblW w:w="0" w:type="auto"/>
        <w:tblLook w:val="04A0" w:firstRow="1" w:lastRow="0" w:firstColumn="1" w:lastColumn="0" w:noHBand="0" w:noVBand="1"/>
      </w:tblPr>
      <w:tblGrid>
        <w:gridCol w:w="9016"/>
      </w:tblGrid>
      <w:tr w:rsidR="00467B96" w:rsidRPr="00B237FA" w14:paraId="7D42FC5B" w14:textId="77777777" w:rsidTr="26207421">
        <w:tc>
          <w:tcPr>
            <w:tcW w:w="9016" w:type="dxa"/>
          </w:tcPr>
          <w:p w14:paraId="3A29A89F" w14:textId="77777777" w:rsidR="00467B96" w:rsidRPr="00B237FA" w:rsidRDefault="00467B96" w:rsidP="26207421">
            <w:pPr>
              <w:jc w:val="both"/>
              <w:rPr>
                <w:color w:val="262626" w:themeColor="text1" w:themeTint="D9"/>
                <w:lang w:val="en-GB"/>
              </w:rPr>
            </w:pPr>
          </w:p>
          <w:p w14:paraId="068D7EB8" w14:textId="77777777" w:rsidR="00467B96" w:rsidRPr="00B237FA" w:rsidRDefault="00467B96" w:rsidP="26207421">
            <w:pPr>
              <w:jc w:val="both"/>
              <w:rPr>
                <w:color w:val="262626" w:themeColor="text1" w:themeTint="D9"/>
                <w:lang w:val="en-GB"/>
              </w:rPr>
            </w:pPr>
          </w:p>
        </w:tc>
      </w:tr>
    </w:tbl>
    <w:p w14:paraId="52757227" w14:textId="77777777" w:rsidR="00467B96" w:rsidRPr="00B237FA" w:rsidRDefault="00467B96" w:rsidP="26207421">
      <w:pPr>
        <w:jc w:val="both"/>
        <w:rPr>
          <w:color w:val="262626" w:themeColor="text1" w:themeTint="D9"/>
          <w:lang w:val="en-GB"/>
        </w:rPr>
      </w:pPr>
    </w:p>
    <w:p w14:paraId="41D2FD8C" w14:textId="4D81679C" w:rsidR="00DB7824" w:rsidRPr="00B237FA" w:rsidRDefault="00DB7824" w:rsidP="26207421">
      <w:pPr>
        <w:jc w:val="both"/>
        <w:rPr>
          <w:color w:val="262626" w:themeColor="text1" w:themeTint="D9"/>
          <w:lang w:val="en-GB"/>
        </w:rPr>
      </w:pPr>
      <w:r w:rsidRPr="00B237FA">
        <w:rPr>
          <w:lang w:val="en-GB"/>
        </w:rPr>
        <w:t>Name</w:t>
      </w:r>
      <w:r w:rsidRPr="00B237FA">
        <w:rPr>
          <w:lang w:val="en-GB"/>
        </w:rPr>
        <w:tab/>
        <w:t>Surname</w:t>
      </w:r>
      <w:r w:rsidR="00467B96" w:rsidRPr="00B237FA">
        <w:rPr>
          <w:lang w:val="en-GB"/>
        </w:rPr>
        <w:t xml:space="preserve"> </w:t>
      </w:r>
      <w:r w:rsidRPr="00B237FA">
        <w:rPr>
          <w:lang w:val="en-GB"/>
        </w:rPr>
        <w:t>of</w:t>
      </w:r>
      <w:r w:rsidR="00467B96" w:rsidRPr="00B237FA">
        <w:rPr>
          <w:lang w:val="en-GB"/>
        </w:rPr>
        <w:t xml:space="preserve"> </w:t>
      </w:r>
      <w:r w:rsidRPr="00B237FA">
        <w:rPr>
          <w:lang w:val="en-GB"/>
        </w:rPr>
        <w:t>Legal Representative</w:t>
      </w:r>
      <w:r w:rsidRPr="00B237FA">
        <w:rPr>
          <w:lang w:val="en-GB"/>
        </w:rPr>
        <w:tab/>
      </w:r>
    </w:p>
    <w:tbl>
      <w:tblPr>
        <w:tblStyle w:val="TableGrid"/>
        <w:tblW w:w="0" w:type="auto"/>
        <w:tblLook w:val="04A0" w:firstRow="1" w:lastRow="0" w:firstColumn="1" w:lastColumn="0" w:noHBand="0" w:noVBand="1"/>
      </w:tblPr>
      <w:tblGrid>
        <w:gridCol w:w="9016"/>
      </w:tblGrid>
      <w:tr w:rsidR="00467B96" w:rsidRPr="00B237FA" w14:paraId="42ECD14A" w14:textId="77777777" w:rsidTr="26207421">
        <w:tc>
          <w:tcPr>
            <w:tcW w:w="9016" w:type="dxa"/>
          </w:tcPr>
          <w:p w14:paraId="4EA9F70E" w14:textId="77777777" w:rsidR="00467B96" w:rsidRPr="00B237FA" w:rsidRDefault="00467B96" w:rsidP="26207421">
            <w:pPr>
              <w:jc w:val="both"/>
              <w:rPr>
                <w:color w:val="262626" w:themeColor="text1" w:themeTint="D9"/>
                <w:lang w:val="en-GB"/>
              </w:rPr>
            </w:pPr>
          </w:p>
          <w:p w14:paraId="6354AFE5" w14:textId="77777777" w:rsidR="00467B96" w:rsidRPr="00B237FA" w:rsidRDefault="00467B96" w:rsidP="26207421">
            <w:pPr>
              <w:jc w:val="both"/>
              <w:rPr>
                <w:color w:val="262626" w:themeColor="text1" w:themeTint="D9"/>
                <w:lang w:val="en-GB"/>
              </w:rPr>
            </w:pPr>
          </w:p>
        </w:tc>
      </w:tr>
    </w:tbl>
    <w:p w14:paraId="767A494A" w14:textId="77777777" w:rsidR="00467B96" w:rsidRPr="00B237FA" w:rsidRDefault="00467B96" w:rsidP="26207421">
      <w:pPr>
        <w:jc w:val="both"/>
        <w:rPr>
          <w:color w:val="262626" w:themeColor="text1" w:themeTint="D9"/>
          <w:lang w:val="en-GB"/>
        </w:rPr>
      </w:pPr>
    </w:p>
    <w:p w14:paraId="6E07934F" w14:textId="77777777" w:rsidR="00467B96" w:rsidRPr="00B237FA" w:rsidRDefault="00467B96" w:rsidP="26207421">
      <w:pPr>
        <w:jc w:val="both"/>
        <w:rPr>
          <w:color w:val="262626" w:themeColor="text1" w:themeTint="D9"/>
          <w:lang w:val="en-GB"/>
        </w:rPr>
      </w:pPr>
      <w:r w:rsidRPr="00B237FA">
        <w:rPr>
          <w:lang w:val="en-GB"/>
        </w:rPr>
        <w:t>Signature</w:t>
      </w:r>
    </w:p>
    <w:tbl>
      <w:tblPr>
        <w:tblStyle w:val="TableGrid"/>
        <w:tblW w:w="0" w:type="auto"/>
        <w:tblLook w:val="04A0" w:firstRow="1" w:lastRow="0" w:firstColumn="1" w:lastColumn="0" w:noHBand="0" w:noVBand="1"/>
      </w:tblPr>
      <w:tblGrid>
        <w:gridCol w:w="9016"/>
      </w:tblGrid>
      <w:tr w:rsidR="001A5472" w:rsidRPr="00B237FA" w14:paraId="25B0E9D5" w14:textId="77777777" w:rsidTr="00467B96">
        <w:tc>
          <w:tcPr>
            <w:tcW w:w="9016" w:type="dxa"/>
          </w:tcPr>
          <w:p w14:paraId="2A493A9B" w14:textId="77777777" w:rsidR="00467B96" w:rsidRPr="00B237FA" w:rsidRDefault="00467B96" w:rsidP="001A5472">
            <w:pPr>
              <w:jc w:val="both"/>
              <w:rPr>
                <w:color w:val="262626" w:themeColor="text1" w:themeTint="D9"/>
                <w:lang w:val="en-GB"/>
              </w:rPr>
            </w:pPr>
          </w:p>
          <w:p w14:paraId="72A4572A" w14:textId="77777777" w:rsidR="00467B96" w:rsidRPr="00B237FA" w:rsidRDefault="00467B96" w:rsidP="001A5472">
            <w:pPr>
              <w:jc w:val="both"/>
              <w:rPr>
                <w:color w:val="262626" w:themeColor="text1" w:themeTint="D9"/>
                <w:lang w:val="en-GB"/>
              </w:rPr>
            </w:pPr>
          </w:p>
        </w:tc>
      </w:tr>
    </w:tbl>
    <w:p w14:paraId="67B18469" w14:textId="73004FF0" w:rsidR="00D778BE" w:rsidRPr="00B237FA" w:rsidRDefault="00D778BE" w:rsidP="001A5472">
      <w:pPr>
        <w:jc w:val="both"/>
        <w:rPr>
          <w:rFonts w:eastAsiaTheme="majorEastAsia"/>
          <w:b/>
          <w:color w:val="262626" w:themeColor="text1" w:themeTint="D9"/>
          <w:sz w:val="32"/>
          <w:szCs w:val="32"/>
          <w:lang w:val="en-GB"/>
        </w:rPr>
      </w:pPr>
      <w:r w:rsidRPr="00B237FA">
        <w:rPr>
          <w:color w:val="262626" w:themeColor="text1" w:themeTint="D9"/>
          <w:lang w:val="en-GB"/>
        </w:rPr>
        <w:br w:type="page"/>
      </w:r>
    </w:p>
    <w:p w14:paraId="559E39D9" w14:textId="45ADAF41" w:rsidR="00791D43" w:rsidRPr="00B237FA" w:rsidRDefault="00791D43" w:rsidP="006656CA">
      <w:pPr>
        <w:pStyle w:val="Heading1"/>
      </w:pPr>
      <w:bookmarkStart w:id="60" w:name="_Toc165242919"/>
      <w:r w:rsidRPr="00B237FA">
        <w:lastRenderedPageBreak/>
        <w:t xml:space="preserve">Annex IV: Evaluation </w:t>
      </w:r>
      <w:proofErr w:type="gramStart"/>
      <w:r w:rsidRPr="00B237FA">
        <w:t>document</w:t>
      </w:r>
      <w:bookmarkEnd w:id="60"/>
      <w:proofErr w:type="gramEnd"/>
    </w:p>
    <w:p w14:paraId="0DB35A3A" w14:textId="45F8B896" w:rsidR="00772C7B" w:rsidRPr="00B237FA" w:rsidRDefault="005A0BA9" w:rsidP="001A5472">
      <w:pPr>
        <w:spacing w:before="174"/>
        <w:ind w:left="200"/>
        <w:jc w:val="both"/>
        <w:rPr>
          <w:b/>
          <w:color w:val="262626" w:themeColor="text1" w:themeTint="D9"/>
          <w:lang w:val="en-GB"/>
        </w:rPr>
      </w:pPr>
      <w:r w:rsidRPr="00B237FA">
        <w:rPr>
          <w:lang w:val="en-GB"/>
        </w:rPr>
        <w:t>Local for Local</w:t>
      </w:r>
      <w:r w:rsidR="0090532F" w:rsidRPr="00B237FA">
        <w:rPr>
          <w:lang w:val="en-GB"/>
        </w:rPr>
        <w:t xml:space="preserve"> Open Call for Financial support to third parties </w:t>
      </w:r>
    </w:p>
    <w:p w14:paraId="34991546" w14:textId="77777777" w:rsidR="00772C7B" w:rsidRPr="00B237FA" w:rsidRDefault="00772C7B" w:rsidP="001A5472">
      <w:pPr>
        <w:pStyle w:val="BodyText"/>
        <w:spacing w:before="9"/>
        <w:jc w:val="both"/>
        <w:rPr>
          <w:rFonts w:cs="Times New Roman"/>
          <w:b/>
          <w:color w:val="262626" w:themeColor="text1" w:themeTint="D9"/>
          <w:sz w:val="15"/>
          <w:szCs w:val="15"/>
        </w:rPr>
      </w:pPr>
    </w:p>
    <w:tbl>
      <w:tblPr>
        <w:tblW w:w="9206" w:type="dxa"/>
        <w:tblInd w:w="2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945"/>
        <w:gridCol w:w="83"/>
        <w:gridCol w:w="7178"/>
      </w:tblGrid>
      <w:tr w:rsidR="001A5472" w:rsidRPr="00B237FA" w14:paraId="641AB8E3" w14:textId="77777777" w:rsidTr="26207421">
        <w:trPr>
          <w:trHeight w:val="285"/>
        </w:trPr>
        <w:tc>
          <w:tcPr>
            <w:tcW w:w="2028" w:type="dxa"/>
            <w:gridSpan w:val="2"/>
          </w:tcPr>
          <w:p w14:paraId="6FD1ECBA" w14:textId="729CD0D3" w:rsidR="00772C7B" w:rsidRPr="00B237FA" w:rsidRDefault="00772C7B" w:rsidP="001A5472">
            <w:pPr>
              <w:pStyle w:val="TableParagraph"/>
              <w:spacing w:line="265" w:lineRule="exact"/>
              <w:ind w:left="0"/>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Proposal</w:t>
            </w:r>
            <w:r w:rsidRPr="00B237FA">
              <w:rPr>
                <w:rFonts w:ascii="Times New Roman" w:hAnsi="Times New Roman" w:cs="Times New Roman"/>
                <w:color w:val="262626" w:themeColor="text1" w:themeTint="D9"/>
                <w:spacing w:val="-2"/>
                <w:sz w:val="24"/>
                <w:szCs w:val="24"/>
              </w:rPr>
              <w:t xml:space="preserve"> </w:t>
            </w:r>
            <w:r w:rsidRPr="00B237FA">
              <w:rPr>
                <w:rFonts w:ascii="Times New Roman" w:hAnsi="Times New Roman" w:cs="Times New Roman"/>
                <w:color w:val="262626" w:themeColor="text1" w:themeTint="D9"/>
                <w:sz w:val="24"/>
                <w:szCs w:val="24"/>
              </w:rPr>
              <w:t>Number</w:t>
            </w:r>
          </w:p>
        </w:tc>
        <w:tc>
          <w:tcPr>
            <w:tcW w:w="7178" w:type="dxa"/>
          </w:tcPr>
          <w:p w14:paraId="637394A7" w14:textId="77777777" w:rsidR="00772C7B" w:rsidRPr="00B237FA" w:rsidRDefault="00772C7B" w:rsidP="001A5472">
            <w:pPr>
              <w:pStyle w:val="TableParagraph"/>
              <w:ind w:left="0"/>
              <w:jc w:val="both"/>
              <w:rPr>
                <w:rFonts w:ascii="Times New Roman" w:hAnsi="Times New Roman" w:cs="Times New Roman"/>
                <w:color w:val="262626" w:themeColor="text1" w:themeTint="D9"/>
                <w:sz w:val="20"/>
                <w:szCs w:val="20"/>
              </w:rPr>
            </w:pPr>
          </w:p>
        </w:tc>
      </w:tr>
      <w:tr w:rsidR="001A5472" w:rsidRPr="00B237FA" w14:paraId="4B73395E" w14:textId="77777777" w:rsidTr="26207421">
        <w:trPr>
          <w:trHeight w:val="283"/>
        </w:trPr>
        <w:tc>
          <w:tcPr>
            <w:tcW w:w="2028" w:type="dxa"/>
            <w:gridSpan w:val="2"/>
          </w:tcPr>
          <w:p w14:paraId="7033BDB8" w14:textId="77777777" w:rsidR="00772C7B" w:rsidRPr="00B237FA" w:rsidRDefault="00772C7B" w:rsidP="001A5472">
            <w:pPr>
              <w:pStyle w:val="TableParagraph"/>
              <w:spacing w:before="1" w:line="263" w:lineRule="exact"/>
              <w:ind w:left="0"/>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Action</w:t>
            </w:r>
            <w:r w:rsidRPr="00B237FA">
              <w:rPr>
                <w:rFonts w:ascii="Times New Roman" w:hAnsi="Times New Roman" w:cs="Times New Roman"/>
                <w:color w:val="262626" w:themeColor="text1" w:themeTint="D9"/>
                <w:spacing w:val="-3"/>
                <w:sz w:val="24"/>
                <w:szCs w:val="24"/>
              </w:rPr>
              <w:t xml:space="preserve"> </w:t>
            </w:r>
            <w:r w:rsidRPr="00B237FA">
              <w:rPr>
                <w:rFonts w:ascii="Times New Roman" w:hAnsi="Times New Roman" w:cs="Times New Roman"/>
                <w:color w:val="262626" w:themeColor="text1" w:themeTint="D9"/>
                <w:sz w:val="24"/>
                <w:szCs w:val="24"/>
              </w:rPr>
              <w:t>Plan</w:t>
            </w:r>
            <w:r w:rsidRPr="00B237FA">
              <w:rPr>
                <w:rFonts w:ascii="Times New Roman" w:hAnsi="Times New Roman" w:cs="Times New Roman"/>
                <w:color w:val="262626" w:themeColor="text1" w:themeTint="D9"/>
                <w:spacing w:val="-1"/>
                <w:sz w:val="24"/>
                <w:szCs w:val="24"/>
              </w:rPr>
              <w:t xml:space="preserve"> </w:t>
            </w:r>
            <w:r w:rsidRPr="00B237FA">
              <w:rPr>
                <w:rFonts w:ascii="Times New Roman" w:hAnsi="Times New Roman" w:cs="Times New Roman"/>
                <w:color w:val="262626" w:themeColor="text1" w:themeTint="D9"/>
                <w:sz w:val="24"/>
                <w:szCs w:val="24"/>
              </w:rPr>
              <w:t>title:</w:t>
            </w:r>
          </w:p>
        </w:tc>
        <w:tc>
          <w:tcPr>
            <w:tcW w:w="7178" w:type="dxa"/>
          </w:tcPr>
          <w:p w14:paraId="0C023335" w14:textId="77777777" w:rsidR="00772C7B" w:rsidRPr="00B237FA" w:rsidRDefault="00772C7B" w:rsidP="001A5472">
            <w:pPr>
              <w:pStyle w:val="TableParagraph"/>
              <w:ind w:left="0"/>
              <w:jc w:val="both"/>
              <w:rPr>
                <w:rFonts w:ascii="Times New Roman" w:hAnsi="Times New Roman" w:cs="Times New Roman"/>
                <w:color w:val="262626" w:themeColor="text1" w:themeTint="D9"/>
                <w:sz w:val="20"/>
                <w:szCs w:val="20"/>
              </w:rPr>
            </w:pPr>
          </w:p>
        </w:tc>
      </w:tr>
      <w:tr w:rsidR="001A5472" w:rsidRPr="00B237FA" w14:paraId="70F93327" w14:textId="77777777" w:rsidTr="26207421">
        <w:trPr>
          <w:trHeight w:val="297"/>
        </w:trPr>
        <w:tc>
          <w:tcPr>
            <w:tcW w:w="2028" w:type="dxa"/>
            <w:gridSpan w:val="2"/>
          </w:tcPr>
          <w:p w14:paraId="1E6C9F12" w14:textId="77777777" w:rsidR="00772C7B" w:rsidRPr="00B237FA" w:rsidRDefault="00772C7B" w:rsidP="001A5472">
            <w:pPr>
              <w:pStyle w:val="TableParagraph"/>
              <w:ind w:left="0"/>
              <w:jc w:val="both"/>
              <w:rPr>
                <w:rFonts w:ascii="Times New Roman" w:hAnsi="Times New Roman" w:cs="Times New Roman"/>
                <w:color w:val="262626" w:themeColor="text1" w:themeTint="D9"/>
              </w:rPr>
            </w:pPr>
          </w:p>
        </w:tc>
        <w:tc>
          <w:tcPr>
            <w:tcW w:w="7178" w:type="dxa"/>
          </w:tcPr>
          <w:p w14:paraId="481F39CC" w14:textId="77777777" w:rsidR="00772C7B" w:rsidRPr="00B237FA" w:rsidRDefault="00772C7B" w:rsidP="001A5472">
            <w:pPr>
              <w:pStyle w:val="TableParagraph"/>
              <w:ind w:left="0"/>
              <w:jc w:val="both"/>
              <w:rPr>
                <w:rFonts w:ascii="Times New Roman" w:hAnsi="Times New Roman" w:cs="Times New Roman"/>
                <w:color w:val="262626" w:themeColor="text1" w:themeTint="D9"/>
              </w:rPr>
            </w:pPr>
          </w:p>
        </w:tc>
      </w:tr>
      <w:tr w:rsidR="001A5472" w:rsidRPr="00B237FA" w14:paraId="3C7EECE1" w14:textId="77777777" w:rsidTr="26207421">
        <w:trPr>
          <w:trHeight w:val="1379"/>
        </w:trPr>
        <w:tc>
          <w:tcPr>
            <w:tcW w:w="2028" w:type="dxa"/>
            <w:gridSpan w:val="2"/>
          </w:tcPr>
          <w:p w14:paraId="5788A162" w14:textId="2293D09F" w:rsidR="00A6017F" w:rsidRPr="00B237FA" w:rsidRDefault="00772C7B" w:rsidP="00E66A60">
            <w:pPr>
              <w:pStyle w:val="TableParagraph"/>
              <w:ind w:left="0"/>
              <w:rPr>
                <w:rFonts w:ascii="Times New Roman" w:hAnsi="Times New Roman" w:cs="Times New Roman"/>
                <w:color w:val="262626" w:themeColor="text1" w:themeTint="D9"/>
                <w:sz w:val="24"/>
                <w:szCs w:val="24"/>
              </w:rPr>
            </w:pPr>
            <w:r w:rsidRPr="00B237FA">
              <w:rPr>
                <w:rFonts w:ascii="Times New Roman" w:hAnsi="Times New Roman" w:cs="Times New Roman"/>
                <w:b/>
                <w:color w:val="262626" w:themeColor="text1" w:themeTint="D9"/>
                <w:sz w:val="24"/>
                <w:szCs w:val="24"/>
              </w:rPr>
              <w:t>Criterion</w:t>
            </w:r>
            <w:r w:rsidR="00600469" w:rsidRPr="00B237FA">
              <w:rPr>
                <w:rFonts w:ascii="Times New Roman" w:hAnsi="Times New Roman" w:cs="Times New Roman"/>
                <w:b/>
                <w:color w:val="262626" w:themeColor="text1" w:themeTint="D9"/>
                <w:sz w:val="24"/>
                <w:szCs w:val="24"/>
              </w:rPr>
              <w:t xml:space="preserve"> </w:t>
            </w:r>
            <w:r w:rsidRPr="00B237FA">
              <w:rPr>
                <w:rFonts w:ascii="Times New Roman" w:hAnsi="Times New Roman" w:cs="Times New Roman"/>
                <w:b/>
                <w:color w:val="262626" w:themeColor="text1" w:themeTint="D9"/>
                <w:sz w:val="24"/>
                <w:szCs w:val="24"/>
              </w:rPr>
              <w:t xml:space="preserve">1 </w:t>
            </w:r>
            <w:r w:rsidR="00A6017F" w:rsidRPr="00B237FA">
              <w:rPr>
                <w:rFonts w:ascii="Times New Roman" w:hAnsi="Times New Roman" w:cs="Times New Roman"/>
                <w:color w:val="262626" w:themeColor="text1" w:themeTint="D9"/>
                <w:sz w:val="24"/>
                <w:szCs w:val="24"/>
              </w:rPr>
              <w:t xml:space="preserve">Innovation of </w:t>
            </w:r>
          </w:p>
          <w:p w14:paraId="77E6562B" w14:textId="1C1C01F6" w:rsidR="00772C7B" w:rsidRPr="00B237FA" w:rsidRDefault="00A6017F" w:rsidP="00E66A60">
            <w:pPr>
              <w:pStyle w:val="TableParagraph"/>
              <w:tabs>
                <w:tab w:val="left" w:pos="1226"/>
              </w:tabs>
              <w:ind w:left="0"/>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the Concept</w:t>
            </w:r>
            <w:r w:rsidR="0090532F" w:rsidRPr="00B237FA">
              <w:rPr>
                <w:rFonts w:ascii="Times New Roman" w:hAnsi="Times New Roman" w:cs="Times New Roman"/>
                <w:color w:val="262626" w:themeColor="text1" w:themeTint="D9"/>
                <w:sz w:val="24"/>
                <w:szCs w:val="24"/>
              </w:rPr>
              <w:t xml:space="preserve"> (weight: 20%)</w:t>
            </w:r>
          </w:p>
          <w:p w14:paraId="30CCD2A4" w14:textId="4EF4E0CC" w:rsidR="00772C7B" w:rsidRPr="00B237FA" w:rsidRDefault="00772C7B" w:rsidP="001A5472">
            <w:pPr>
              <w:pStyle w:val="TableParagraph"/>
              <w:spacing w:line="255" w:lineRule="exact"/>
              <w:jc w:val="both"/>
              <w:rPr>
                <w:rFonts w:ascii="Times New Roman" w:hAnsi="Times New Roman" w:cs="Times New Roman"/>
                <w:color w:val="262626" w:themeColor="text1" w:themeTint="D9"/>
                <w:sz w:val="24"/>
                <w:szCs w:val="24"/>
              </w:rPr>
            </w:pPr>
          </w:p>
        </w:tc>
        <w:tc>
          <w:tcPr>
            <w:tcW w:w="7178" w:type="dxa"/>
          </w:tcPr>
          <w:p w14:paraId="6865E96F" w14:textId="091633CC" w:rsidR="00A6017F" w:rsidRPr="00B237FA" w:rsidRDefault="00A6017F"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Does the proposed solution address the Local for Local challenges?</w:t>
            </w:r>
          </w:p>
          <w:p w14:paraId="28B92D74" w14:textId="6174086F" w:rsidR="00A6017F" w:rsidRPr="00B237FA" w:rsidRDefault="00A6017F"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Are the project outcomes well-defined and measurable?</w:t>
            </w:r>
          </w:p>
          <w:p w14:paraId="321D6EEC" w14:textId="5E67F372" w:rsidR="00A6017F" w:rsidRPr="00B237FA" w:rsidRDefault="00A6017F"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To what extent do the project outcomes solve the Local for Local challenges?</w:t>
            </w:r>
          </w:p>
          <w:p w14:paraId="3CB9BC70" w14:textId="704811E3" w:rsidR="00772C7B" w:rsidRPr="00B237FA" w:rsidRDefault="00A6017F"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What is the advance compared to existing solutions for similar challenges?</w:t>
            </w:r>
          </w:p>
        </w:tc>
      </w:tr>
      <w:tr w:rsidR="001A5472" w:rsidRPr="00B237FA" w14:paraId="2B436647" w14:textId="77777777" w:rsidTr="26207421">
        <w:trPr>
          <w:trHeight w:val="1103"/>
        </w:trPr>
        <w:tc>
          <w:tcPr>
            <w:tcW w:w="9206" w:type="dxa"/>
            <w:gridSpan w:val="3"/>
          </w:tcPr>
          <w:p w14:paraId="1D2923B5" w14:textId="77777777" w:rsidR="00772C7B" w:rsidRPr="00B237FA" w:rsidRDefault="00772C7B" w:rsidP="001A5472">
            <w:pPr>
              <w:pStyle w:val="TableParagraph"/>
              <w:ind w:left="0"/>
              <w:jc w:val="both"/>
              <w:rPr>
                <w:rFonts w:ascii="Times New Roman" w:hAnsi="Times New Roman" w:cs="Times New Roman"/>
                <w:color w:val="262626" w:themeColor="text1" w:themeTint="D9"/>
              </w:rPr>
            </w:pPr>
          </w:p>
          <w:p w14:paraId="6C52458F" w14:textId="77777777" w:rsidR="00600469" w:rsidRPr="00B237FA" w:rsidRDefault="00600469" w:rsidP="001A5472">
            <w:pPr>
              <w:pStyle w:val="TableParagraph"/>
              <w:ind w:left="0"/>
              <w:jc w:val="both"/>
              <w:rPr>
                <w:rFonts w:ascii="Times New Roman" w:hAnsi="Times New Roman" w:cs="Times New Roman"/>
                <w:color w:val="262626" w:themeColor="text1" w:themeTint="D9"/>
              </w:rPr>
            </w:pPr>
          </w:p>
        </w:tc>
      </w:tr>
      <w:tr w:rsidR="001A5472" w:rsidRPr="00B237FA" w14:paraId="71BD628A" w14:textId="77777777" w:rsidTr="26207421">
        <w:trPr>
          <w:trHeight w:val="1380"/>
        </w:trPr>
        <w:tc>
          <w:tcPr>
            <w:tcW w:w="2028" w:type="dxa"/>
            <w:gridSpan w:val="2"/>
          </w:tcPr>
          <w:p w14:paraId="4D5704EE" w14:textId="201C74E0" w:rsidR="00600469" w:rsidRPr="00B237FA" w:rsidRDefault="00772C7B" w:rsidP="00E66A60">
            <w:pPr>
              <w:pStyle w:val="TableParagraph"/>
              <w:ind w:left="0"/>
              <w:rPr>
                <w:rFonts w:ascii="Times New Roman" w:hAnsi="Times New Roman" w:cs="Times New Roman"/>
                <w:color w:val="262626" w:themeColor="text1" w:themeTint="D9"/>
                <w:sz w:val="24"/>
                <w:szCs w:val="24"/>
              </w:rPr>
            </w:pPr>
            <w:r w:rsidRPr="00B237FA">
              <w:rPr>
                <w:rFonts w:ascii="Times New Roman" w:hAnsi="Times New Roman" w:cs="Times New Roman"/>
                <w:b/>
                <w:color w:val="262626" w:themeColor="text1" w:themeTint="D9"/>
                <w:sz w:val="24"/>
                <w:szCs w:val="24"/>
              </w:rPr>
              <w:t>Criterion</w:t>
            </w:r>
            <w:r w:rsidR="00600469" w:rsidRPr="00B237FA">
              <w:rPr>
                <w:rFonts w:ascii="Times New Roman" w:hAnsi="Times New Roman" w:cs="Times New Roman"/>
                <w:b/>
                <w:color w:val="262626" w:themeColor="text1" w:themeTint="D9"/>
                <w:sz w:val="24"/>
                <w:szCs w:val="24"/>
              </w:rPr>
              <w:t xml:space="preserve"> </w:t>
            </w:r>
            <w:r w:rsidRPr="00B237FA">
              <w:rPr>
                <w:rFonts w:ascii="Times New Roman" w:hAnsi="Times New Roman" w:cs="Times New Roman"/>
                <w:b/>
                <w:color w:val="262626" w:themeColor="text1" w:themeTint="D9"/>
                <w:sz w:val="24"/>
                <w:szCs w:val="24"/>
              </w:rPr>
              <w:t>2</w:t>
            </w:r>
            <w:r w:rsidR="00600469" w:rsidRPr="00B237FA">
              <w:rPr>
                <w:rFonts w:ascii="Times New Roman" w:hAnsi="Times New Roman" w:cs="Times New Roman"/>
                <w:b/>
                <w:color w:val="262626" w:themeColor="text1" w:themeTint="D9"/>
                <w:sz w:val="24"/>
                <w:szCs w:val="24"/>
              </w:rPr>
              <w:t xml:space="preserve"> </w:t>
            </w:r>
            <w:r w:rsidR="00600469" w:rsidRPr="00B237FA">
              <w:rPr>
                <w:rFonts w:ascii="Times New Roman" w:hAnsi="Times New Roman" w:cs="Times New Roman"/>
                <w:color w:val="262626" w:themeColor="text1" w:themeTint="D9"/>
                <w:sz w:val="24"/>
                <w:szCs w:val="24"/>
              </w:rPr>
              <w:t xml:space="preserve">Integrability </w:t>
            </w:r>
          </w:p>
          <w:p w14:paraId="1E650C75" w14:textId="77777777" w:rsidR="00600469" w:rsidRPr="00B237FA" w:rsidRDefault="00600469" w:rsidP="00E66A60">
            <w:pPr>
              <w:pStyle w:val="TableParagraph"/>
              <w:tabs>
                <w:tab w:val="left" w:pos="1226"/>
              </w:tabs>
              <w:ind w:left="0"/>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 xml:space="preserve">with Local for </w:t>
            </w:r>
          </w:p>
          <w:p w14:paraId="324895EF" w14:textId="0BA06924" w:rsidR="00772C7B" w:rsidRPr="00B237FA" w:rsidRDefault="3FD93960" w:rsidP="26207421">
            <w:pPr>
              <w:pStyle w:val="TableParagraph"/>
              <w:tabs>
                <w:tab w:val="left" w:pos="1226"/>
              </w:tabs>
              <w:ind w:left="0"/>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Local Framework</w:t>
            </w:r>
            <w:r w:rsidR="0090532F" w:rsidRPr="00B237FA">
              <w:rPr>
                <w:rFonts w:ascii="Times New Roman" w:hAnsi="Times New Roman" w:cs="Times New Roman"/>
                <w:color w:val="262626" w:themeColor="text1" w:themeTint="D9"/>
                <w:sz w:val="24"/>
                <w:szCs w:val="24"/>
              </w:rPr>
              <w:t xml:space="preserve"> (Weight </w:t>
            </w:r>
            <w:r w:rsidR="04A46F47" w:rsidRPr="00B237FA">
              <w:rPr>
                <w:rFonts w:ascii="Times New Roman" w:hAnsi="Times New Roman" w:cs="Times New Roman"/>
                <w:color w:val="262626" w:themeColor="text1" w:themeTint="D9"/>
                <w:sz w:val="24"/>
                <w:szCs w:val="24"/>
              </w:rPr>
              <w:t>2</w:t>
            </w:r>
            <w:r w:rsidR="0090532F" w:rsidRPr="00B237FA">
              <w:rPr>
                <w:rFonts w:ascii="Times New Roman" w:hAnsi="Times New Roman" w:cs="Times New Roman"/>
                <w:color w:val="262626" w:themeColor="text1" w:themeTint="D9"/>
                <w:sz w:val="24"/>
                <w:szCs w:val="24"/>
              </w:rPr>
              <w:t xml:space="preserve">0%) </w:t>
            </w:r>
          </w:p>
        </w:tc>
        <w:tc>
          <w:tcPr>
            <w:tcW w:w="7178" w:type="dxa"/>
          </w:tcPr>
          <w:p w14:paraId="17D2C988" w14:textId="0533103E" w:rsidR="00BC0818" w:rsidRPr="00B237FA" w:rsidRDefault="00BC0818"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To what extent does the solution align with the Local for Local goals and priorities?</w:t>
            </w:r>
          </w:p>
          <w:p w14:paraId="2D73B235" w14:textId="6E1E7810" w:rsidR="00BC0818" w:rsidRPr="00B237FA" w:rsidRDefault="00BC0818"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Does the solution cover the required outcomes for Local for Local?</w:t>
            </w:r>
          </w:p>
          <w:p w14:paraId="6FECCC4B" w14:textId="7E48D557" w:rsidR="00BC0818" w:rsidRPr="00B237FA" w:rsidRDefault="00BC0818"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Will the solution be fully integrable with the Local for Local framework within the set timeline?</w:t>
            </w:r>
          </w:p>
          <w:p w14:paraId="720413CC" w14:textId="0A425A8E" w:rsidR="00BC0818" w:rsidRPr="00B237FA" w:rsidRDefault="00BC0818"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Will the solution be released under an adequate open-source standard?</w:t>
            </w:r>
          </w:p>
          <w:p w14:paraId="0994254D" w14:textId="77777777" w:rsidR="00772C7B" w:rsidRDefault="00BC0818"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Are resources and technologies for integration in the Local for Local framework properly identified?</w:t>
            </w:r>
          </w:p>
          <w:p w14:paraId="25ACD03C" w14:textId="658444ED" w:rsidR="0089527A" w:rsidRPr="00B237FA" w:rsidRDefault="0089527A"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89527A">
              <w:rPr>
                <w:rFonts w:ascii="Times New Roman" w:hAnsi="Times New Roman" w:cs="Times New Roman"/>
                <w:color w:val="262626" w:themeColor="text1" w:themeTint="D9"/>
                <w:sz w:val="24"/>
                <w:szCs w:val="24"/>
              </w:rPr>
              <w:t>What is the expected cost of the product and support over the product lifetime (end of 2026)?</w:t>
            </w:r>
          </w:p>
        </w:tc>
      </w:tr>
      <w:tr w:rsidR="001A5472" w:rsidRPr="00B237FA" w14:paraId="2FF72271" w14:textId="77777777" w:rsidTr="26207421">
        <w:trPr>
          <w:trHeight w:val="1379"/>
        </w:trPr>
        <w:tc>
          <w:tcPr>
            <w:tcW w:w="9206" w:type="dxa"/>
            <w:gridSpan w:val="3"/>
          </w:tcPr>
          <w:p w14:paraId="4325498E" w14:textId="77777777" w:rsidR="00772C7B" w:rsidRPr="00B237FA" w:rsidRDefault="00772C7B" w:rsidP="001A5472">
            <w:pPr>
              <w:pStyle w:val="TableParagraph"/>
              <w:ind w:left="0"/>
              <w:jc w:val="both"/>
              <w:rPr>
                <w:rFonts w:ascii="Times New Roman" w:hAnsi="Times New Roman" w:cs="Times New Roman"/>
                <w:color w:val="262626" w:themeColor="text1" w:themeTint="D9"/>
              </w:rPr>
            </w:pPr>
          </w:p>
          <w:p w14:paraId="097A32AF" w14:textId="77777777" w:rsidR="00600469" w:rsidRPr="00B237FA" w:rsidRDefault="00600469" w:rsidP="001A5472">
            <w:pPr>
              <w:pStyle w:val="TableParagraph"/>
              <w:ind w:left="0"/>
              <w:jc w:val="both"/>
              <w:rPr>
                <w:rFonts w:ascii="Times New Roman" w:hAnsi="Times New Roman" w:cs="Times New Roman"/>
                <w:color w:val="262626" w:themeColor="text1" w:themeTint="D9"/>
              </w:rPr>
            </w:pPr>
          </w:p>
        </w:tc>
      </w:tr>
      <w:tr w:rsidR="001A5472" w:rsidRPr="00B237FA" w14:paraId="07C1EFFF" w14:textId="77777777" w:rsidTr="26207421">
        <w:trPr>
          <w:trHeight w:val="1656"/>
        </w:trPr>
        <w:tc>
          <w:tcPr>
            <w:tcW w:w="2028" w:type="dxa"/>
            <w:gridSpan w:val="2"/>
          </w:tcPr>
          <w:p w14:paraId="77FCD1C9" w14:textId="160CA788" w:rsidR="002E0B7B" w:rsidRPr="00B237FA" w:rsidRDefault="00600469" w:rsidP="00E66A60">
            <w:pPr>
              <w:pStyle w:val="TableParagraph"/>
              <w:ind w:left="0"/>
              <w:rPr>
                <w:rFonts w:ascii="Times New Roman" w:hAnsi="Times New Roman" w:cs="Times New Roman"/>
                <w:color w:val="262626" w:themeColor="text1" w:themeTint="D9"/>
                <w:sz w:val="24"/>
                <w:szCs w:val="24"/>
              </w:rPr>
            </w:pPr>
            <w:r w:rsidRPr="00B237FA">
              <w:rPr>
                <w:rFonts w:ascii="Times New Roman" w:hAnsi="Times New Roman" w:cs="Times New Roman"/>
                <w:b/>
                <w:color w:val="262626" w:themeColor="text1" w:themeTint="D9"/>
                <w:sz w:val="24"/>
                <w:szCs w:val="24"/>
              </w:rPr>
              <w:t xml:space="preserve">Criterion </w:t>
            </w:r>
            <w:r w:rsidR="002E0B7B" w:rsidRPr="00B237FA">
              <w:rPr>
                <w:rFonts w:ascii="Times New Roman" w:hAnsi="Times New Roman" w:cs="Times New Roman"/>
                <w:b/>
                <w:color w:val="262626" w:themeColor="text1" w:themeTint="D9"/>
                <w:sz w:val="24"/>
                <w:szCs w:val="24"/>
              </w:rPr>
              <w:t>3</w:t>
            </w:r>
            <w:r w:rsidRPr="00B237FA">
              <w:rPr>
                <w:rFonts w:ascii="Times New Roman" w:hAnsi="Times New Roman" w:cs="Times New Roman"/>
                <w:b/>
                <w:color w:val="262626" w:themeColor="text1" w:themeTint="D9"/>
                <w:sz w:val="24"/>
                <w:szCs w:val="24"/>
              </w:rPr>
              <w:t xml:space="preserve"> </w:t>
            </w:r>
            <w:r w:rsidR="002E0B7B" w:rsidRPr="00B237FA">
              <w:rPr>
                <w:rFonts w:ascii="Times New Roman" w:hAnsi="Times New Roman" w:cs="Times New Roman"/>
                <w:color w:val="262626" w:themeColor="text1" w:themeTint="D9"/>
                <w:sz w:val="24"/>
                <w:szCs w:val="24"/>
              </w:rPr>
              <w:t xml:space="preserve">Feasibility of </w:t>
            </w:r>
          </w:p>
          <w:p w14:paraId="610975AC" w14:textId="613383CE" w:rsidR="00772C7B" w:rsidRPr="00B237FA" w:rsidRDefault="002E0B7B" w:rsidP="00E66A60">
            <w:pPr>
              <w:pStyle w:val="TableParagraph"/>
              <w:ind w:left="0" w:right="93"/>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Implementation</w:t>
            </w:r>
            <w:r w:rsidR="0090532F" w:rsidRPr="00B237FA">
              <w:rPr>
                <w:rFonts w:ascii="Times New Roman" w:hAnsi="Times New Roman" w:cs="Times New Roman"/>
                <w:color w:val="262626" w:themeColor="text1" w:themeTint="D9"/>
                <w:sz w:val="24"/>
                <w:szCs w:val="24"/>
              </w:rPr>
              <w:t xml:space="preserve"> (weight 20%)</w:t>
            </w:r>
          </w:p>
        </w:tc>
        <w:tc>
          <w:tcPr>
            <w:tcW w:w="7178" w:type="dxa"/>
          </w:tcPr>
          <w:p w14:paraId="33B2C61C" w14:textId="77777777" w:rsidR="002E0B7B" w:rsidRPr="00B237FA" w:rsidRDefault="002E0B7B"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 xml:space="preserve">Does the team have sufficient technical background, equipment, and capability to achieve the claimed goals? </w:t>
            </w:r>
          </w:p>
          <w:p w14:paraId="3C689887" w14:textId="77777777" w:rsidR="002E0B7B" w:rsidRPr="00B237FA" w:rsidRDefault="002E0B7B"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 xml:space="preserve">Are the resources well-assigned in terms of number and type of outcomes proposed? </w:t>
            </w:r>
          </w:p>
          <w:p w14:paraId="079A2046" w14:textId="77777777" w:rsidR="002E0B7B" w:rsidRPr="00B237FA" w:rsidRDefault="002E0B7B"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 xml:space="preserve">Is the technical work plan realistic and achievable? </w:t>
            </w:r>
          </w:p>
          <w:p w14:paraId="53D82587" w14:textId="77777777" w:rsidR="002E0B7B" w:rsidRPr="00B237FA" w:rsidRDefault="002E0B7B"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 xml:space="preserve">Will the outcomes reach a high enough TRL to be fully operational at the end of the development period? </w:t>
            </w:r>
          </w:p>
          <w:p w14:paraId="2E9791D2" w14:textId="044B325F" w:rsidR="00772C7B" w:rsidRPr="00B237FA" w:rsidRDefault="002E0B7B"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Are the risks related to the team and technology described and addressed?</w:t>
            </w:r>
          </w:p>
        </w:tc>
      </w:tr>
      <w:tr w:rsidR="001A5472" w:rsidRPr="00B237FA" w14:paraId="2190ACDF" w14:textId="77777777" w:rsidTr="26207421">
        <w:trPr>
          <w:trHeight w:val="1381"/>
        </w:trPr>
        <w:tc>
          <w:tcPr>
            <w:tcW w:w="9206" w:type="dxa"/>
            <w:gridSpan w:val="3"/>
          </w:tcPr>
          <w:p w14:paraId="3620C0C9" w14:textId="77777777" w:rsidR="00772C7B" w:rsidRPr="00B237FA" w:rsidRDefault="00772C7B" w:rsidP="001A5472">
            <w:pPr>
              <w:pStyle w:val="TableParagraph"/>
              <w:ind w:left="0"/>
              <w:jc w:val="both"/>
              <w:rPr>
                <w:rFonts w:ascii="Times New Roman" w:hAnsi="Times New Roman" w:cs="Times New Roman"/>
                <w:color w:val="262626" w:themeColor="text1" w:themeTint="D9"/>
              </w:rPr>
            </w:pPr>
          </w:p>
        </w:tc>
      </w:tr>
      <w:tr w:rsidR="001A5472" w:rsidRPr="00B237FA" w14:paraId="376C4458" w14:textId="77777777" w:rsidTr="00D13779">
        <w:trPr>
          <w:trHeight w:val="1381"/>
        </w:trPr>
        <w:tc>
          <w:tcPr>
            <w:tcW w:w="1945" w:type="dxa"/>
          </w:tcPr>
          <w:p w14:paraId="16162AD6" w14:textId="3EDE5A5D" w:rsidR="002F4EA1" w:rsidRPr="00B237FA" w:rsidRDefault="4971349B" w:rsidP="00E66A60">
            <w:pPr>
              <w:pStyle w:val="TableParagraph"/>
              <w:ind w:left="0"/>
              <w:rPr>
                <w:rFonts w:ascii="Times New Roman" w:hAnsi="Times New Roman" w:cs="Times New Roman"/>
                <w:color w:val="262626" w:themeColor="text1" w:themeTint="D9"/>
              </w:rPr>
            </w:pPr>
            <w:r w:rsidRPr="00B237FA">
              <w:rPr>
                <w:rFonts w:ascii="Times New Roman" w:hAnsi="Times New Roman" w:cs="Times New Roman"/>
                <w:b/>
                <w:bCs/>
                <w:color w:val="262626" w:themeColor="text1" w:themeTint="D9"/>
                <w:sz w:val="24"/>
                <w:szCs w:val="24"/>
              </w:rPr>
              <w:lastRenderedPageBreak/>
              <w:t xml:space="preserve">Criterion 4 </w:t>
            </w:r>
            <w:r w:rsidR="0090532F" w:rsidRPr="00B237FA">
              <w:rPr>
                <w:rFonts w:ascii="Times New Roman" w:hAnsi="Times New Roman" w:cs="Times New Roman"/>
                <w:color w:val="262626" w:themeColor="text1" w:themeTint="D9"/>
                <w:sz w:val="24"/>
                <w:szCs w:val="24"/>
              </w:rPr>
              <w:t xml:space="preserve">Exploitation and Sustainability of Results (Weight </w:t>
            </w:r>
            <w:r w:rsidR="48CDE812" w:rsidRPr="00B237FA">
              <w:rPr>
                <w:rFonts w:ascii="Times New Roman" w:hAnsi="Times New Roman" w:cs="Times New Roman"/>
                <w:color w:val="262626" w:themeColor="text1" w:themeTint="D9"/>
                <w:sz w:val="24"/>
                <w:szCs w:val="24"/>
              </w:rPr>
              <w:t>2</w:t>
            </w:r>
            <w:r w:rsidR="0090532F" w:rsidRPr="00B237FA">
              <w:rPr>
                <w:rFonts w:ascii="Times New Roman" w:hAnsi="Times New Roman" w:cs="Times New Roman"/>
                <w:color w:val="262626" w:themeColor="text1" w:themeTint="D9"/>
                <w:sz w:val="24"/>
                <w:szCs w:val="24"/>
              </w:rPr>
              <w:t>0%)</w:t>
            </w:r>
          </w:p>
        </w:tc>
        <w:tc>
          <w:tcPr>
            <w:tcW w:w="7261" w:type="dxa"/>
            <w:gridSpan w:val="2"/>
          </w:tcPr>
          <w:p w14:paraId="71C8171A" w14:textId="242B35EF" w:rsidR="00C13CCA" w:rsidRPr="00B237FA" w:rsidRDefault="00C13CCA"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 xml:space="preserve">Does the project involve the participation of relevant stakeholders and end-users to ensure that the proposed solutions meet real needs? </w:t>
            </w:r>
          </w:p>
          <w:p w14:paraId="528E9274" w14:textId="77777777" w:rsidR="00C13CCA" w:rsidRPr="00B237FA" w:rsidRDefault="00C13CCA"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 xml:space="preserve">Does the project commit to providing technical support for the released outcomes? </w:t>
            </w:r>
          </w:p>
          <w:p w14:paraId="239C1FCF" w14:textId="77777777" w:rsidR="00C13CCA" w:rsidRPr="00B237FA" w:rsidRDefault="00C13CCA" w:rsidP="00284A83">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 xml:space="preserve">Is there high confidence that the outcomes will remain functional in the long-term? </w:t>
            </w:r>
          </w:p>
          <w:p w14:paraId="25B8A3AF" w14:textId="377D1D9E" w:rsidR="002F4EA1" w:rsidRPr="00B237FA" w:rsidRDefault="00C13CCA" w:rsidP="00284A83">
            <w:pPr>
              <w:pStyle w:val="TableParagraph"/>
              <w:numPr>
                <w:ilvl w:val="0"/>
                <w:numId w:val="17"/>
              </w:numPr>
              <w:ind w:left="470" w:right="227" w:hanging="357"/>
              <w:jc w:val="both"/>
              <w:rPr>
                <w:rFonts w:ascii="Times New Roman" w:hAnsi="Times New Roman" w:cs="Times New Roman"/>
                <w:color w:val="262626" w:themeColor="text1" w:themeTint="D9"/>
              </w:rPr>
            </w:pPr>
            <w:r w:rsidRPr="00B237FA">
              <w:rPr>
                <w:rFonts w:ascii="Times New Roman" w:hAnsi="Times New Roman" w:cs="Times New Roman"/>
                <w:color w:val="262626" w:themeColor="text1" w:themeTint="D9"/>
                <w:sz w:val="24"/>
                <w:szCs w:val="24"/>
              </w:rPr>
              <w:t>Is evidence of realistic measures to ensure 'freedom to operate' reported, including the possibility of commercial exploitation, knowledge-protection strategy, IPR filing status, IPR ownership, and licensing issues?</w:t>
            </w:r>
          </w:p>
        </w:tc>
      </w:tr>
      <w:tr w:rsidR="00D13779" w:rsidRPr="00B237FA" w14:paraId="6BA05967" w14:textId="77777777">
        <w:trPr>
          <w:trHeight w:val="1381"/>
        </w:trPr>
        <w:tc>
          <w:tcPr>
            <w:tcW w:w="9206" w:type="dxa"/>
            <w:gridSpan w:val="3"/>
          </w:tcPr>
          <w:p w14:paraId="574528B9" w14:textId="44234DB7" w:rsidR="00D13779" w:rsidRPr="00B237FA" w:rsidRDefault="00D13779" w:rsidP="00D13779">
            <w:pPr>
              <w:pStyle w:val="TableParagraph"/>
              <w:jc w:val="both"/>
              <w:rPr>
                <w:rFonts w:ascii="Times New Roman" w:hAnsi="Times New Roman" w:cs="Times New Roman"/>
                <w:color w:val="262626" w:themeColor="text1" w:themeTint="D9"/>
                <w:sz w:val="24"/>
                <w:szCs w:val="24"/>
              </w:rPr>
            </w:pPr>
          </w:p>
        </w:tc>
      </w:tr>
      <w:tr w:rsidR="26207421" w:rsidRPr="00B237FA" w14:paraId="3FD63C14" w14:textId="77777777" w:rsidTr="00D13779">
        <w:trPr>
          <w:trHeight w:val="1381"/>
        </w:trPr>
        <w:tc>
          <w:tcPr>
            <w:tcW w:w="1945" w:type="dxa"/>
          </w:tcPr>
          <w:p w14:paraId="584B3E69" w14:textId="019A17AE" w:rsidR="00D13779" w:rsidRPr="00B237FA" w:rsidRDefault="00D13779" w:rsidP="26207421">
            <w:pPr>
              <w:spacing w:line="259" w:lineRule="auto"/>
              <w:rPr>
                <w:rFonts w:eastAsia="Arial MT"/>
                <w:b/>
                <w:color w:val="262626" w:themeColor="text1" w:themeTint="D9"/>
                <w:lang w:val="en-GB"/>
              </w:rPr>
            </w:pPr>
            <w:r w:rsidRPr="00B237FA">
              <w:rPr>
                <w:rFonts w:eastAsia="Arial MT"/>
                <w:b/>
                <w:color w:val="262626" w:themeColor="text1" w:themeTint="D9"/>
                <w:lang w:val="en-GB"/>
              </w:rPr>
              <w:t>Criterion 5</w:t>
            </w:r>
          </w:p>
          <w:p w14:paraId="03C13B6C" w14:textId="16976513" w:rsidR="26207421" w:rsidRPr="00B237FA" w:rsidRDefault="26207421" w:rsidP="26207421">
            <w:pPr>
              <w:spacing w:line="259" w:lineRule="auto"/>
              <w:rPr>
                <w:color w:val="404040" w:themeColor="text1" w:themeTint="BF"/>
                <w:lang w:val="en-GB"/>
              </w:rPr>
            </w:pPr>
            <w:r w:rsidRPr="00B237FA">
              <w:rPr>
                <w:rFonts w:eastAsia="Arial MT"/>
                <w:color w:val="262626" w:themeColor="text1" w:themeTint="D9"/>
                <w:lang w:val="en-GB"/>
              </w:rPr>
              <w:t>Utilization of European Open Source (NGI) tools</w:t>
            </w:r>
            <w:r w:rsidR="00D13779" w:rsidRPr="00B237FA">
              <w:rPr>
                <w:rFonts w:eastAsia="Arial MT"/>
                <w:color w:val="262626" w:themeColor="text1" w:themeTint="D9"/>
                <w:lang w:val="en-GB"/>
              </w:rPr>
              <w:t xml:space="preserve"> (Weight 20%)</w:t>
            </w:r>
          </w:p>
        </w:tc>
        <w:tc>
          <w:tcPr>
            <w:tcW w:w="7261" w:type="dxa"/>
            <w:gridSpan w:val="2"/>
          </w:tcPr>
          <w:p w14:paraId="617AA5DD" w14:textId="3B52275D" w:rsidR="699F3510" w:rsidRPr="00B237FA" w:rsidRDefault="699F3510" w:rsidP="00D13779">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 xml:space="preserve">Does the project involve open-source projects, such as the ones mentioned at https://code.europa.eu/explore and in the recommended NGI </w:t>
            </w:r>
            <w:proofErr w:type="gramStart"/>
            <w:r w:rsidRPr="00B237FA">
              <w:rPr>
                <w:rFonts w:ascii="Times New Roman" w:hAnsi="Times New Roman" w:cs="Times New Roman"/>
                <w:color w:val="262626" w:themeColor="text1" w:themeTint="D9"/>
                <w:sz w:val="24"/>
                <w:szCs w:val="24"/>
              </w:rPr>
              <w:t>list</w:t>
            </w:r>
            <w:proofErr w:type="gramEnd"/>
            <w:r w:rsidRPr="00B237FA">
              <w:rPr>
                <w:rFonts w:ascii="Times New Roman" w:hAnsi="Times New Roman" w:cs="Times New Roman"/>
                <w:color w:val="262626" w:themeColor="text1" w:themeTint="D9"/>
                <w:sz w:val="24"/>
                <w:szCs w:val="24"/>
              </w:rPr>
              <w:t xml:space="preserve"> </w:t>
            </w:r>
          </w:p>
          <w:p w14:paraId="7EBBDC3C" w14:textId="5736D178" w:rsidR="699F3510" w:rsidRPr="00B237FA" w:rsidRDefault="699F3510" w:rsidP="00D13779">
            <w:pPr>
              <w:pStyle w:val="TableParagraph"/>
              <w:numPr>
                <w:ilvl w:val="0"/>
                <w:numId w:val="17"/>
              </w:numPr>
              <w:ind w:left="470" w:right="227" w:hanging="357"/>
              <w:jc w:val="both"/>
              <w:rPr>
                <w:rFonts w:ascii="Times New Roman" w:hAnsi="Times New Roman" w:cs="Times New Roman"/>
                <w:color w:val="262626" w:themeColor="text1" w:themeTint="D9"/>
                <w:sz w:val="24"/>
                <w:szCs w:val="24"/>
              </w:rPr>
            </w:pPr>
            <w:r w:rsidRPr="00B237FA">
              <w:rPr>
                <w:rFonts w:ascii="Times New Roman" w:hAnsi="Times New Roman" w:cs="Times New Roman"/>
                <w:color w:val="262626" w:themeColor="text1" w:themeTint="D9"/>
                <w:sz w:val="24"/>
                <w:szCs w:val="24"/>
              </w:rPr>
              <w:t>Does the project provide Sigrid or alternative information regarding software security, Open</w:t>
            </w:r>
            <w:r w:rsidR="53DEE237" w:rsidRPr="00B237FA">
              <w:rPr>
                <w:rFonts w:ascii="Times New Roman" w:hAnsi="Times New Roman" w:cs="Times New Roman"/>
                <w:color w:val="262626" w:themeColor="text1" w:themeTint="D9"/>
                <w:sz w:val="24"/>
                <w:szCs w:val="24"/>
              </w:rPr>
              <w:t>-</w:t>
            </w:r>
            <w:r w:rsidRPr="00B237FA">
              <w:rPr>
                <w:rFonts w:ascii="Times New Roman" w:hAnsi="Times New Roman" w:cs="Times New Roman"/>
                <w:color w:val="262626" w:themeColor="text1" w:themeTint="D9"/>
                <w:sz w:val="24"/>
                <w:szCs w:val="24"/>
              </w:rPr>
              <w:t>source health</w:t>
            </w:r>
            <w:r w:rsidR="7289F4BC" w:rsidRPr="00B237FA">
              <w:rPr>
                <w:rFonts w:ascii="Times New Roman" w:hAnsi="Times New Roman" w:cs="Times New Roman"/>
                <w:color w:val="262626" w:themeColor="text1" w:themeTint="D9"/>
                <w:sz w:val="24"/>
                <w:szCs w:val="24"/>
              </w:rPr>
              <w:t>,</w:t>
            </w:r>
            <w:r w:rsidRPr="00B237FA">
              <w:rPr>
                <w:rFonts w:ascii="Times New Roman" w:hAnsi="Times New Roman" w:cs="Times New Roman"/>
                <w:color w:val="262626" w:themeColor="text1" w:themeTint="D9"/>
                <w:sz w:val="24"/>
                <w:szCs w:val="24"/>
              </w:rPr>
              <w:t xml:space="preserve"> and Code quality? </w:t>
            </w:r>
          </w:p>
          <w:p w14:paraId="0D968B20" w14:textId="4FC7E759" w:rsidR="26207421" w:rsidRPr="00B237FA" w:rsidRDefault="699F3510" w:rsidP="00D13779">
            <w:pPr>
              <w:pStyle w:val="TableParagraph"/>
              <w:numPr>
                <w:ilvl w:val="0"/>
                <w:numId w:val="17"/>
              </w:numPr>
              <w:ind w:left="470" w:right="227" w:hanging="357"/>
              <w:jc w:val="both"/>
              <w:rPr>
                <w:rFonts w:ascii="Times New Roman" w:hAnsi="Times New Roman" w:cs="Times New Roman"/>
                <w:color w:val="262626" w:themeColor="text1" w:themeTint="D9"/>
              </w:rPr>
            </w:pPr>
            <w:r w:rsidRPr="00B237FA">
              <w:rPr>
                <w:rFonts w:ascii="Times New Roman" w:hAnsi="Times New Roman" w:cs="Times New Roman"/>
                <w:color w:val="262626" w:themeColor="text1" w:themeTint="D9"/>
                <w:sz w:val="24"/>
                <w:szCs w:val="24"/>
              </w:rPr>
              <w:t>Does the Software focus on REST or microservices architecture?</w:t>
            </w:r>
          </w:p>
        </w:tc>
      </w:tr>
      <w:tr w:rsidR="00D13779" w:rsidRPr="00B237FA" w14:paraId="15768EC4" w14:textId="77777777">
        <w:trPr>
          <w:trHeight w:val="1381"/>
        </w:trPr>
        <w:tc>
          <w:tcPr>
            <w:tcW w:w="9206" w:type="dxa"/>
            <w:gridSpan w:val="3"/>
          </w:tcPr>
          <w:p w14:paraId="1B41CE56" w14:textId="0379C65B" w:rsidR="00D13779" w:rsidRPr="00B237FA" w:rsidRDefault="00D13779" w:rsidP="00D13779">
            <w:pPr>
              <w:pStyle w:val="TableParagraph"/>
              <w:jc w:val="both"/>
              <w:rPr>
                <w:rFonts w:ascii="Times New Roman" w:hAnsi="Times New Roman" w:cs="Times New Roman"/>
                <w:color w:val="262626" w:themeColor="text1" w:themeTint="D9"/>
                <w:sz w:val="24"/>
                <w:szCs w:val="24"/>
              </w:rPr>
            </w:pPr>
          </w:p>
        </w:tc>
      </w:tr>
    </w:tbl>
    <w:p w14:paraId="705E36CA" w14:textId="77777777" w:rsidR="00772C7B" w:rsidRPr="00B237FA" w:rsidRDefault="00772C7B" w:rsidP="001A5472">
      <w:pPr>
        <w:jc w:val="both"/>
        <w:rPr>
          <w:color w:val="262626" w:themeColor="text1" w:themeTint="D9"/>
          <w:lang w:val="en-GB"/>
        </w:rPr>
      </w:pPr>
    </w:p>
    <w:p w14:paraId="1142555A" w14:textId="77777777" w:rsidR="00CC19AF" w:rsidRPr="00B237FA" w:rsidRDefault="00CC19AF" w:rsidP="001A5472">
      <w:pPr>
        <w:jc w:val="both"/>
        <w:rPr>
          <w:lang w:val="en-GB"/>
        </w:rPr>
      </w:pPr>
    </w:p>
    <w:p w14:paraId="4824EFCD" w14:textId="344B18E3" w:rsidR="00CC19AF" w:rsidRPr="00B237FA" w:rsidRDefault="00CC19AF" w:rsidP="001A5472">
      <w:pPr>
        <w:jc w:val="both"/>
        <w:rPr>
          <w:b/>
          <w:lang w:val="en-GB"/>
        </w:rPr>
      </w:pPr>
      <w:r w:rsidRPr="00B237FA">
        <w:rPr>
          <w:b/>
          <w:lang w:val="en-GB"/>
        </w:rPr>
        <w:t>Declaration of non-conflict of interest</w:t>
      </w:r>
    </w:p>
    <w:p w14:paraId="3A9A60FA" w14:textId="07E03D43" w:rsidR="00CC19AF" w:rsidRPr="00B237FA" w:rsidRDefault="00CC19AF" w:rsidP="00455F64">
      <w:pPr>
        <w:pStyle w:val="BodyText"/>
      </w:pPr>
    </w:p>
    <w:p w14:paraId="24F19DAC" w14:textId="6A22F5DE" w:rsidR="00772C7B" w:rsidRPr="00B237FA" w:rsidRDefault="00772C7B" w:rsidP="00455F64">
      <w:pPr>
        <w:pStyle w:val="BodyText"/>
      </w:pPr>
      <w:r w:rsidRPr="00B237FA">
        <w:t xml:space="preserve">I declare that, to the best of my knowledge, I have no direct or </w:t>
      </w:r>
      <w:r w:rsidR="00455F64" w:rsidRPr="00B237FA">
        <w:t>indirect conflict</w:t>
      </w:r>
      <w:r w:rsidRPr="00B237FA">
        <w:t xml:space="preserve"> of interest in the evaluation of this proposal.</w:t>
      </w:r>
    </w:p>
    <w:p w14:paraId="4331C9E0" w14:textId="77777777" w:rsidR="00455F64" w:rsidRPr="00B237FA" w:rsidRDefault="00455F64" w:rsidP="00455F64">
      <w:pPr>
        <w:pStyle w:val="BodyText"/>
      </w:pPr>
    </w:p>
    <w:p w14:paraId="643A9205" w14:textId="77777777" w:rsidR="00772C7B" w:rsidRPr="00B237FA" w:rsidRDefault="00772C7B" w:rsidP="00455F64">
      <w:pPr>
        <w:pStyle w:val="BodyText"/>
      </w:pPr>
      <w:r w:rsidRPr="00B237FA">
        <w:t>The evaluator,</w:t>
      </w:r>
    </w:p>
    <w:p w14:paraId="3600AF0C" w14:textId="77777777" w:rsidR="00772C7B" w:rsidRPr="00B237FA" w:rsidRDefault="00772C7B" w:rsidP="001A5472">
      <w:pPr>
        <w:pStyle w:val="BodyText"/>
        <w:spacing w:before="9" w:after="1"/>
        <w:jc w:val="both"/>
        <w:rPr>
          <w:rFonts w:cs="Times New Roman"/>
          <w:color w:val="262626" w:themeColor="text1" w:themeTint="D9"/>
          <w:sz w:val="15"/>
          <w:szCs w:val="15"/>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6720"/>
      </w:tblGrid>
      <w:tr w:rsidR="001A5472" w:rsidRPr="00B237FA" w14:paraId="713262F0" w14:textId="77777777" w:rsidTr="00C97144">
        <w:trPr>
          <w:trHeight w:val="552"/>
        </w:trPr>
        <w:tc>
          <w:tcPr>
            <w:tcW w:w="2127" w:type="dxa"/>
          </w:tcPr>
          <w:p w14:paraId="114EF32A" w14:textId="452DDF58" w:rsidR="00772C7B" w:rsidRPr="00B237FA" w:rsidRDefault="00772C7B" w:rsidP="001A5472">
            <w:pPr>
              <w:pStyle w:val="TableParagraph"/>
              <w:tabs>
                <w:tab w:val="left" w:pos="1554"/>
              </w:tabs>
              <w:spacing w:before="1"/>
              <w:jc w:val="both"/>
              <w:rPr>
                <w:rFonts w:ascii="Times New Roman" w:hAnsi="Times New Roman" w:cs="Times New Roman"/>
                <w:b/>
                <w:color w:val="262626" w:themeColor="text1" w:themeTint="D9"/>
                <w:sz w:val="24"/>
                <w:szCs w:val="24"/>
              </w:rPr>
            </w:pPr>
            <w:r w:rsidRPr="00B237FA">
              <w:rPr>
                <w:rFonts w:ascii="Times New Roman" w:hAnsi="Times New Roman" w:cs="Times New Roman"/>
                <w:b/>
                <w:color w:val="262626" w:themeColor="text1" w:themeTint="D9"/>
                <w:sz w:val="24"/>
                <w:szCs w:val="24"/>
              </w:rPr>
              <w:t>Name</w:t>
            </w:r>
            <w:r w:rsidR="00CC19AF" w:rsidRPr="00B237FA">
              <w:rPr>
                <w:rFonts w:ascii="Times New Roman" w:hAnsi="Times New Roman" w:cs="Times New Roman"/>
                <w:b/>
                <w:color w:val="262626" w:themeColor="text1" w:themeTint="D9"/>
                <w:sz w:val="24"/>
                <w:szCs w:val="24"/>
              </w:rPr>
              <w:t xml:space="preserve"> - S</w:t>
            </w:r>
            <w:r w:rsidRPr="00B237FA">
              <w:rPr>
                <w:rFonts w:ascii="Times New Roman" w:hAnsi="Times New Roman" w:cs="Times New Roman"/>
                <w:b/>
                <w:color w:val="262626" w:themeColor="text1" w:themeTint="D9"/>
                <w:sz w:val="24"/>
                <w:szCs w:val="24"/>
              </w:rPr>
              <w:t>urname</w:t>
            </w:r>
          </w:p>
        </w:tc>
        <w:tc>
          <w:tcPr>
            <w:tcW w:w="6720" w:type="dxa"/>
          </w:tcPr>
          <w:p w14:paraId="1CD34CB4" w14:textId="77777777" w:rsidR="00772C7B" w:rsidRPr="00B237FA" w:rsidRDefault="00772C7B" w:rsidP="001A5472">
            <w:pPr>
              <w:pStyle w:val="TableParagraph"/>
              <w:ind w:left="0"/>
              <w:jc w:val="both"/>
              <w:rPr>
                <w:rFonts w:ascii="Times New Roman" w:hAnsi="Times New Roman" w:cs="Times New Roman"/>
                <w:color w:val="262626" w:themeColor="text1" w:themeTint="D9"/>
              </w:rPr>
            </w:pPr>
          </w:p>
        </w:tc>
      </w:tr>
      <w:tr w:rsidR="001A5472" w:rsidRPr="00B237FA" w14:paraId="47D2DE3D" w14:textId="77777777" w:rsidTr="00C97144">
        <w:trPr>
          <w:trHeight w:val="551"/>
        </w:trPr>
        <w:tc>
          <w:tcPr>
            <w:tcW w:w="2127" w:type="dxa"/>
          </w:tcPr>
          <w:p w14:paraId="350A9151" w14:textId="6AF79587" w:rsidR="00772C7B" w:rsidRPr="00B237FA" w:rsidRDefault="00E66A60" w:rsidP="001A5472">
            <w:pPr>
              <w:pStyle w:val="TableParagraph"/>
              <w:jc w:val="both"/>
              <w:rPr>
                <w:rFonts w:ascii="Times New Roman" w:hAnsi="Times New Roman" w:cs="Times New Roman"/>
                <w:b/>
                <w:color w:val="262626" w:themeColor="text1" w:themeTint="D9"/>
                <w:sz w:val="24"/>
                <w:szCs w:val="24"/>
              </w:rPr>
            </w:pPr>
            <w:r w:rsidRPr="00B237FA">
              <w:rPr>
                <w:rFonts w:ascii="Times New Roman" w:hAnsi="Times New Roman" w:cs="Times New Roman"/>
                <w:b/>
                <w:color w:val="262626" w:themeColor="text1" w:themeTint="D9"/>
                <w:sz w:val="24"/>
                <w:szCs w:val="24"/>
              </w:rPr>
              <w:t>Date</w:t>
            </w:r>
          </w:p>
        </w:tc>
        <w:tc>
          <w:tcPr>
            <w:tcW w:w="6720" w:type="dxa"/>
          </w:tcPr>
          <w:p w14:paraId="71759B47" w14:textId="00AAF47E" w:rsidR="00772C7B" w:rsidRPr="00B237FA" w:rsidRDefault="00772C7B" w:rsidP="001A5472">
            <w:pPr>
              <w:pStyle w:val="TableParagraph"/>
              <w:ind w:left="0"/>
              <w:jc w:val="both"/>
              <w:rPr>
                <w:rFonts w:ascii="Times New Roman" w:hAnsi="Times New Roman" w:cs="Times New Roman"/>
                <w:color w:val="262626" w:themeColor="text1" w:themeTint="D9"/>
              </w:rPr>
            </w:pPr>
          </w:p>
        </w:tc>
      </w:tr>
      <w:tr w:rsidR="001A5472" w:rsidRPr="00B237FA" w14:paraId="124A3E59" w14:textId="77777777" w:rsidTr="00C97144">
        <w:trPr>
          <w:trHeight w:val="553"/>
        </w:trPr>
        <w:tc>
          <w:tcPr>
            <w:tcW w:w="2127" w:type="dxa"/>
          </w:tcPr>
          <w:p w14:paraId="7FA4B647" w14:textId="397244A4" w:rsidR="00772C7B" w:rsidRPr="00B237FA" w:rsidRDefault="00E66A60" w:rsidP="001A5472">
            <w:pPr>
              <w:pStyle w:val="TableParagraph"/>
              <w:jc w:val="both"/>
              <w:rPr>
                <w:rFonts w:ascii="Times New Roman" w:hAnsi="Times New Roman" w:cs="Times New Roman"/>
                <w:b/>
                <w:color w:val="262626" w:themeColor="text1" w:themeTint="D9"/>
                <w:sz w:val="24"/>
                <w:szCs w:val="24"/>
              </w:rPr>
            </w:pPr>
            <w:r w:rsidRPr="00B237FA">
              <w:rPr>
                <w:rFonts w:ascii="Times New Roman" w:hAnsi="Times New Roman" w:cs="Times New Roman"/>
                <w:b/>
                <w:color w:val="262626" w:themeColor="text1" w:themeTint="D9"/>
                <w:sz w:val="24"/>
                <w:szCs w:val="24"/>
              </w:rPr>
              <w:t>Signature</w:t>
            </w:r>
          </w:p>
        </w:tc>
        <w:tc>
          <w:tcPr>
            <w:tcW w:w="6720" w:type="dxa"/>
          </w:tcPr>
          <w:p w14:paraId="6CF1C61D" w14:textId="77777777" w:rsidR="00772C7B" w:rsidRPr="00B237FA" w:rsidRDefault="00772C7B" w:rsidP="001A5472">
            <w:pPr>
              <w:pStyle w:val="TableParagraph"/>
              <w:ind w:left="0"/>
              <w:jc w:val="both"/>
              <w:rPr>
                <w:rFonts w:ascii="Times New Roman" w:hAnsi="Times New Roman" w:cs="Times New Roman"/>
                <w:color w:val="262626" w:themeColor="text1" w:themeTint="D9"/>
              </w:rPr>
            </w:pPr>
          </w:p>
        </w:tc>
      </w:tr>
    </w:tbl>
    <w:p w14:paraId="55E39F41" w14:textId="5F7ACA42" w:rsidR="005D5B55" w:rsidRPr="00B237FA" w:rsidRDefault="005D5B55" w:rsidP="45789A9D">
      <w:pPr>
        <w:jc w:val="both"/>
        <w:rPr>
          <w:lang w:val="en-GB"/>
        </w:rPr>
      </w:pPr>
    </w:p>
    <w:p w14:paraId="0FE04D2F" w14:textId="578A7811" w:rsidR="45789A9D" w:rsidRPr="00B237FA" w:rsidRDefault="45789A9D" w:rsidP="45789A9D">
      <w:pPr>
        <w:jc w:val="both"/>
        <w:rPr>
          <w:lang w:val="en-GB"/>
        </w:rPr>
      </w:pPr>
    </w:p>
    <w:p w14:paraId="030BE36D" w14:textId="5C7DFC81" w:rsidR="2B2ED8C3" w:rsidRPr="00B237FA" w:rsidRDefault="2B2ED8C3" w:rsidP="45789A9D">
      <w:pPr>
        <w:pStyle w:val="Heading1"/>
      </w:pPr>
      <w:bookmarkStart w:id="61" w:name="_Toc165242920"/>
      <w:r w:rsidRPr="00B237FA">
        <w:t>ANNEX V: Summary of costs</w:t>
      </w:r>
      <w:bookmarkEnd w:id="61"/>
    </w:p>
    <w:tbl>
      <w:tblPr>
        <w:tblStyle w:val="TableGrid"/>
        <w:tblW w:w="0" w:type="auto"/>
        <w:tblLayout w:type="fixed"/>
        <w:tblLook w:val="06A0" w:firstRow="1" w:lastRow="0" w:firstColumn="1" w:lastColumn="0" w:noHBand="1" w:noVBand="1"/>
      </w:tblPr>
      <w:tblGrid>
        <w:gridCol w:w="3510"/>
        <w:gridCol w:w="2010"/>
        <w:gridCol w:w="3285"/>
      </w:tblGrid>
      <w:tr w:rsidR="45789A9D" w:rsidRPr="00B237FA" w14:paraId="5B710B25" w14:textId="77777777" w:rsidTr="45789A9D">
        <w:trPr>
          <w:trHeight w:val="300"/>
        </w:trPr>
        <w:tc>
          <w:tcPr>
            <w:tcW w:w="3510" w:type="dxa"/>
            <w:shd w:val="clear" w:color="auto" w:fill="D9E2F3" w:themeFill="accent1" w:themeFillTint="33"/>
          </w:tcPr>
          <w:p w14:paraId="0D22F01B" w14:textId="358238B0" w:rsidR="10D27848" w:rsidRPr="00B237FA" w:rsidRDefault="10D27848" w:rsidP="45789A9D">
            <w:pPr>
              <w:jc w:val="center"/>
              <w:rPr>
                <w:b/>
                <w:bCs/>
                <w:lang w:val="en-GB"/>
              </w:rPr>
            </w:pPr>
            <w:r w:rsidRPr="00B237FA">
              <w:rPr>
                <w:b/>
                <w:bCs/>
                <w:lang w:val="en-GB"/>
              </w:rPr>
              <w:t>Expenditure Category</w:t>
            </w:r>
          </w:p>
        </w:tc>
        <w:tc>
          <w:tcPr>
            <w:tcW w:w="2010" w:type="dxa"/>
            <w:shd w:val="clear" w:color="auto" w:fill="D9E2F3" w:themeFill="accent1" w:themeFillTint="33"/>
          </w:tcPr>
          <w:p w14:paraId="4076B828" w14:textId="335F0C99" w:rsidR="10D27848" w:rsidRPr="00B237FA" w:rsidRDefault="10D27848" w:rsidP="45789A9D">
            <w:pPr>
              <w:jc w:val="center"/>
              <w:rPr>
                <w:b/>
                <w:bCs/>
                <w:lang w:val="en-GB"/>
              </w:rPr>
            </w:pPr>
            <w:r w:rsidRPr="00B237FA">
              <w:rPr>
                <w:b/>
                <w:bCs/>
                <w:lang w:val="en-GB"/>
              </w:rPr>
              <w:t>Year 1</w:t>
            </w:r>
          </w:p>
        </w:tc>
        <w:tc>
          <w:tcPr>
            <w:tcW w:w="3285" w:type="dxa"/>
            <w:shd w:val="clear" w:color="auto" w:fill="D9E2F3" w:themeFill="accent1" w:themeFillTint="33"/>
          </w:tcPr>
          <w:p w14:paraId="5BB36E05" w14:textId="71F25FC6" w:rsidR="10D27848" w:rsidRPr="00B237FA" w:rsidRDefault="10D27848" w:rsidP="45789A9D">
            <w:pPr>
              <w:jc w:val="center"/>
              <w:rPr>
                <w:b/>
                <w:bCs/>
                <w:lang w:val="en-GB"/>
              </w:rPr>
            </w:pPr>
            <w:r w:rsidRPr="00B237FA">
              <w:rPr>
                <w:b/>
                <w:bCs/>
                <w:lang w:val="en-GB"/>
              </w:rPr>
              <w:t>Total</w:t>
            </w:r>
          </w:p>
        </w:tc>
      </w:tr>
      <w:tr w:rsidR="45789A9D" w:rsidRPr="00B237FA" w14:paraId="28A3BFBD" w14:textId="77777777" w:rsidTr="45789A9D">
        <w:trPr>
          <w:trHeight w:val="300"/>
        </w:trPr>
        <w:tc>
          <w:tcPr>
            <w:tcW w:w="3510" w:type="dxa"/>
          </w:tcPr>
          <w:p w14:paraId="72707A5F" w14:textId="5DA593AD" w:rsidR="5E7DBE1A" w:rsidRPr="00B237FA" w:rsidRDefault="5E7DBE1A" w:rsidP="45789A9D">
            <w:pPr>
              <w:rPr>
                <w:lang w:val="en-GB"/>
              </w:rPr>
            </w:pPr>
            <w:r w:rsidRPr="00B237FA">
              <w:rPr>
                <w:lang w:val="en-GB"/>
              </w:rPr>
              <w:t>1. Personnel</w:t>
            </w:r>
          </w:p>
        </w:tc>
        <w:tc>
          <w:tcPr>
            <w:tcW w:w="2010" w:type="dxa"/>
          </w:tcPr>
          <w:p w14:paraId="698E38E0" w14:textId="3BA346ED" w:rsidR="45789A9D" w:rsidRPr="00B237FA" w:rsidRDefault="45789A9D" w:rsidP="45789A9D">
            <w:pPr>
              <w:rPr>
                <w:lang w:val="en-GB"/>
              </w:rPr>
            </w:pPr>
          </w:p>
        </w:tc>
        <w:tc>
          <w:tcPr>
            <w:tcW w:w="3285" w:type="dxa"/>
          </w:tcPr>
          <w:p w14:paraId="27C92EDA" w14:textId="3BA346ED" w:rsidR="45789A9D" w:rsidRPr="00B237FA" w:rsidRDefault="45789A9D" w:rsidP="45789A9D">
            <w:pPr>
              <w:rPr>
                <w:lang w:val="en-GB"/>
              </w:rPr>
            </w:pPr>
          </w:p>
        </w:tc>
      </w:tr>
      <w:tr w:rsidR="45789A9D" w:rsidRPr="00B237FA" w14:paraId="5BC6F983" w14:textId="77777777" w:rsidTr="45789A9D">
        <w:trPr>
          <w:trHeight w:val="300"/>
        </w:trPr>
        <w:tc>
          <w:tcPr>
            <w:tcW w:w="3510" w:type="dxa"/>
          </w:tcPr>
          <w:p w14:paraId="29F7E459" w14:textId="1D35C6FD" w:rsidR="5E7DBE1A" w:rsidRPr="00B237FA" w:rsidRDefault="5E7DBE1A" w:rsidP="45789A9D">
            <w:pPr>
              <w:rPr>
                <w:lang w:val="en-GB"/>
              </w:rPr>
            </w:pPr>
            <w:r w:rsidRPr="00B237FA">
              <w:rPr>
                <w:lang w:val="en-GB"/>
              </w:rPr>
              <w:t>2. Equipment / Materials</w:t>
            </w:r>
          </w:p>
        </w:tc>
        <w:tc>
          <w:tcPr>
            <w:tcW w:w="2010" w:type="dxa"/>
          </w:tcPr>
          <w:p w14:paraId="21E61365" w14:textId="3BA346ED" w:rsidR="45789A9D" w:rsidRPr="00B237FA" w:rsidRDefault="45789A9D" w:rsidP="45789A9D">
            <w:pPr>
              <w:rPr>
                <w:lang w:val="en-GB"/>
              </w:rPr>
            </w:pPr>
          </w:p>
        </w:tc>
        <w:tc>
          <w:tcPr>
            <w:tcW w:w="3285" w:type="dxa"/>
          </w:tcPr>
          <w:p w14:paraId="453A677A" w14:textId="3BA346ED" w:rsidR="45789A9D" w:rsidRPr="00B237FA" w:rsidRDefault="45789A9D" w:rsidP="45789A9D">
            <w:pPr>
              <w:rPr>
                <w:lang w:val="en-GB"/>
              </w:rPr>
            </w:pPr>
          </w:p>
        </w:tc>
      </w:tr>
      <w:tr w:rsidR="45789A9D" w:rsidRPr="00B237FA" w14:paraId="114FDD11" w14:textId="77777777" w:rsidTr="45789A9D">
        <w:trPr>
          <w:trHeight w:val="300"/>
        </w:trPr>
        <w:tc>
          <w:tcPr>
            <w:tcW w:w="3510" w:type="dxa"/>
          </w:tcPr>
          <w:p w14:paraId="656B78A1" w14:textId="4A6F8BA7" w:rsidR="5E7DBE1A" w:rsidRPr="00B237FA" w:rsidRDefault="5E7DBE1A" w:rsidP="45789A9D">
            <w:pPr>
              <w:rPr>
                <w:lang w:val="en-GB"/>
              </w:rPr>
            </w:pPr>
            <w:r w:rsidRPr="00B237FA">
              <w:rPr>
                <w:lang w:val="en-GB"/>
              </w:rPr>
              <w:lastRenderedPageBreak/>
              <w:t>3. Training / Seminars / Travel Workshops</w:t>
            </w:r>
          </w:p>
        </w:tc>
        <w:tc>
          <w:tcPr>
            <w:tcW w:w="2010" w:type="dxa"/>
          </w:tcPr>
          <w:p w14:paraId="75FC3EC6" w14:textId="3BA346ED" w:rsidR="45789A9D" w:rsidRPr="00B237FA" w:rsidRDefault="45789A9D" w:rsidP="45789A9D">
            <w:pPr>
              <w:rPr>
                <w:lang w:val="en-GB"/>
              </w:rPr>
            </w:pPr>
          </w:p>
        </w:tc>
        <w:tc>
          <w:tcPr>
            <w:tcW w:w="3285" w:type="dxa"/>
          </w:tcPr>
          <w:p w14:paraId="6024D268" w14:textId="3BA346ED" w:rsidR="45789A9D" w:rsidRPr="00B237FA" w:rsidRDefault="45789A9D" w:rsidP="45789A9D">
            <w:pPr>
              <w:rPr>
                <w:lang w:val="en-GB"/>
              </w:rPr>
            </w:pPr>
          </w:p>
        </w:tc>
      </w:tr>
      <w:tr w:rsidR="45789A9D" w:rsidRPr="00B237FA" w14:paraId="751A0DAE" w14:textId="77777777" w:rsidTr="45789A9D">
        <w:trPr>
          <w:trHeight w:val="300"/>
        </w:trPr>
        <w:tc>
          <w:tcPr>
            <w:tcW w:w="3510" w:type="dxa"/>
          </w:tcPr>
          <w:p w14:paraId="3342FE10" w14:textId="27778DF2" w:rsidR="5E7DBE1A" w:rsidRPr="00B237FA" w:rsidRDefault="5E7DBE1A" w:rsidP="45789A9D">
            <w:pPr>
              <w:rPr>
                <w:lang w:val="en-GB"/>
              </w:rPr>
            </w:pPr>
            <w:r w:rsidRPr="00B237FA">
              <w:rPr>
                <w:lang w:val="en-GB"/>
              </w:rPr>
              <w:t>4. Contracts</w:t>
            </w:r>
          </w:p>
        </w:tc>
        <w:tc>
          <w:tcPr>
            <w:tcW w:w="2010" w:type="dxa"/>
          </w:tcPr>
          <w:p w14:paraId="36B83C8C" w14:textId="3BA346ED" w:rsidR="45789A9D" w:rsidRPr="00B237FA" w:rsidRDefault="45789A9D" w:rsidP="45789A9D">
            <w:pPr>
              <w:rPr>
                <w:lang w:val="en-GB"/>
              </w:rPr>
            </w:pPr>
          </w:p>
        </w:tc>
        <w:tc>
          <w:tcPr>
            <w:tcW w:w="3285" w:type="dxa"/>
          </w:tcPr>
          <w:p w14:paraId="6DFC9511" w14:textId="3BA346ED" w:rsidR="45789A9D" w:rsidRPr="00B237FA" w:rsidRDefault="45789A9D" w:rsidP="45789A9D">
            <w:pPr>
              <w:rPr>
                <w:lang w:val="en-GB"/>
              </w:rPr>
            </w:pPr>
          </w:p>
        </w:tc>
      </w:tr>
      <w:tr w:rsidR="45789A9D" w:rsidRPr="00B237FA" w14:paraId="32111FF5" w14:textId="77777777" w:rsidTr="45789A9D">
        <w:trPr>
          <w:trHeight w:val="300"/>
        </w:trPr>
        <w:tc>
          <w:tcPr>
            <w:tcW w:w="3510" w:type="dxa"/>
          </w:tcPr>
          <w:p w14:paraId="65BE164B" w14:textId="0FE059EB" w:rsidR="5E7DBE1A" w:rsidRPr="00B237FA" w:rsidRDefault="5E7DBE1A" w:rsidP="45789A9D">
            <w:pPr>
              <w:rPr>
                <w:lang w:val="en-GB"/>
              </w:rPr>
            </w:pPr>
            <w:r w:rsidRPr="00B237FA">
              <w:rPr>
                <w:lang w:val="en-GB"/>
              </w:rPr>
              <w:t>5. Other costs</w:t>
            </w:r>
          </w:p>
        </w:tc>
        <w:tc>
          <w:tcPr>
            <w:tcW w:w="2010" w:type="dxa"/>
          </w:tcPr>
          <w:p w14:paraId="11032A24" w14:textId="3BA346ED" w:rsidR="45789A9D" w:rsidRPr="00B237FA" w:rsidRDefault="45789A9D" w:rsidP="45789A9D">
            <w:pPr>
              <w:rPr>
                <w:lang w:val="en-GB"/>
              </w:rPr>
            </w:pPr>
          </w:p>
        </w:tc>
        <w:tc>
          <w:tcPr>
            <w:tcW w:w="3285" w:type="dxa"/>
          </w:tcPr>
          <w:p w14:paraId="09C1834E" w14:textId="3BA346ED" w:rsidR="45789A9D" w:rsidRPr="00B237FA" w:rsidRDefault="45789A9D" w:rsidP="45789A9D">
            <w:pPr>
              <w:rPr>
                <w:lang w:val="en-GB"/>
              </w:rPr>
            </w:pPr>
          </w:p>
        </w:tc>
      </w:tr>
      <w:tr w:rsidR="45789A9D" w:rsidRPr="00B237FA" w14:paraId="6474DA6C" w14:textId="77777777" w:rsidTr="45789A9D">
        <w:trPr>
          <w:trHeight w:val="300"/>
        </w:trPr>
        <w:tc>
          <w:tcPr>
            <w:tcW w:w="3510" w:type="dxa"/>
          </w:tcPr>
          <w:p w14:paraId="098046DB" w14:textId="10C454DB" w:rsidR="5E7DBE1A" w:rsidRPr="00B237FA" w:rsidRDefault="5E7DBE1A" w:rsidP="45789A9D">
            <w:pPr>
              <w:rPr>
                <w:lang w:val="en-GB"/>
              </w:rPr>
            </w:pPr>
            <w:r w:rsidRPr="00B237FA">
              <w:rPr>
                <w:lang w:val="en-GB"/>
              </w:rPr>
              <w:t>6. Incidentals</w:t>
            </w:r>
          </w:p>
        </w:tc>
        <w:tc>
          <w:tcPr>
            <w:tcW w:w="2010" w:type="dxa"/>
          </w:tcPr>
          <w:p w14:paraId="50240999" w14:textId="3BA346ED" w:rsidR="45789A9D" w:rsidRPr="00B237FA" w:rsidRDefault="45789A9D" w:rsidP="45789A9D">
            <w:pPr>
              <w:rPr>
                <w:lang w:val="en-GB"/>
              </w:rPr>
            </w:pPr>
          </w:p>
        </w:tc>
        <w:tc>
          <w:tcPr>
            <w:tcW w:w="3285" w:type="dxa"/>
          </w:tcPr>
          <w:p w14:paraId="77E7AD6F" w14:textId="3BA346ED" w:rsidR="45789A9D" w:rsidRPr="00B237FA" w:rsidRDefault="45789A9D" w:rsidP="45789A9D">
            <w:pPr>
              <w:rPr>
                <w:lang w:val="en-GB"/>
              </w:rPr>
            </w:pPr>
          </w:p>
        </w:tc>
      </w:tr>
      <w:tr w:rsidR="45789A9D" w:rsidRPr="00B237FA" w14:paraId="2CCA13C2" w14:textId="77777777" w:rsidTr="45789A9D">
        <w:trPr>
          <w:trHeight w:val="300"/>
        </w:trPr>
        <w:tc>
          <w:tcPr>
            <w:tcW w:w="3510" w:type="dxa"/>
          </w:tcPr>
          <w:p w14:paraId="52A05694" w14:textId="0FE7FA25" w:rsidR="5E7DBE1A" w:rsidRPr="00B237FA" w:rsidRDefault="5E7DBE1A" w:rsidP="45789A9D">
            <w:pPr>
              <w:rPr>
                <w:lang w:val="en-GB"/>
              </w:rPr>
            </w:pPr>
            <w:r w:rsidRPr="00B237FA">
              <w:rPr>
                <w:lang w:val="en-GB"/>
              </w:rPr>
              <w:t>7. Other support requested</w:t>
            </w:r>
          </w:p>
          <w:p w14:paraId="2B5672FC" w14:textId="0D0054C1" w:rsidR="45789A9D" w:rsidRPr="00B237FA" w:rsidRDefault="45789A9D" w:rsidP="45789A9D">
            <w:pPr>
              <w:rPr>
                <w:lang w:val="en-GB"/>
              </w:rPr>
            </w:pPr>
          </w:p>
        </w:tc>
        <w:tc>
          <w:tcPr>
            <w:tcW w:w="2010" w:type="dxa"/>
          </w:tcPr>
          <w:p w14:paraId="5C5016B2" w14:textId="3BA346ED" w:rsidR="45789A9D" w:rsidRPr="00B237FA" w:rsidRDefault="45789A9D" w:rsidP="45789A9D">
            <w:pPr>
              <w:rPr>
                <w:lang w:val="en-GB"/>
              </w:rPr>
            </w:pPr>
          </w:p>
        </w:tc>
        <w:tc>
          <w:tcPr>
            <w:tcW w:w="3285" w:type="dxa"/>
          </w:tcPr>
          <w:p w14:paraId="2AD9FA87" w14:textId="3BA346ED" w:rsidR="45789A9D" w:rsidRPr="00B237FA" w:rsidRDefault="45789A9D" w:rsidP="45789A9D">
            <w:pPr>
              <w:rPr>
                <w:lang w:val="en-GB"/>
              </w:rPr>
            </w:pPr>
          </w:p>
        </w:tc>
      </w:tr>
    </w:tbl>
    <w:p w14:paraId="27378B59" w14:textId="35435429" w:rsidR="5E7DBE1A" w:rsidRPr="00B237FA" w:rsidRDefault="5E7DBE1A" w:rsidP="45789A9D">
      <w:pPr>
        <w:rPr>
          <w:lang w:val="en-GB"/>
        </w:rPr>
      </w:pPr>
      <w:r w:rsidRPr="00B237FA">
        <w:rPr>
          <w:lang w:val="en-GB"/>
        </w:rPr>
        <w:t>5</w:t>
      </w:r>
      <w:r w:rsidR="10D27848" w:rsidRPr="00B237FA">
        <w:rPr>
          <w:lang w:val="en-GB"/>
        </w:rPr>
        <w:t xml:space="preserve"> “Other costs” refers to any other costs that is not listed in the Results-Based Budget. Please specify in the footnote</w:t>
      </w:r>
    </w:p>
    <w:p w14:paraId="5CB36A8F" w14:textId="0D2BC5E9" w:rsidR="10D27848" w:rsidRPr="00B237FA" w:rsidRDefault="10D27848" w:rsidP="45789A9D">
      <w:pPr>
        <w:rPr>
          <w:lang w:val="en-GB"/>
        </w:rPr>
      </w:pPr>
      <w:r w:rsidRPr="00B237FA">
        <w:rPr>
          <w:lang w:val="en-GB"/>
        </w:rPr>
        <w:t xml:space="preserve">what they </w:t>
      </w:r>
      <w:proofErr w:type="gramStart"/>
      <w:r w:rsidRPr="00B237FA">
        <w:rPr>
          <w:lang w:val="en-GB"/>
        </w:rPr>
        <w:t>are:_</w:t>
      </w:r>
      <w:proofErr w:type="gramEnd"/>
      <w:r w:rsidRPr="00B237FA">
        <w:rPr>
          <w:lang w:val="en-GB"/>
        </w:rPr>
        <w:t>____________________________________________________________</w:t>
      </w:r>
    </w:p>
    <w:p w14:paraId="0DECED6C" w14:textId="6D18E03F" w:rsidR="005D5B55" w:rsidRPr="00B237FA" w:rsidRDefault="005D5B55" w:rsidP="001A5472">
      <w:pPr>
        <w:jc w:val="both"/>
        <w:rPr>
          <w:lang w:val="en-GB"/>
        </w:rPr>
      </w:pPr>
    </w:p>
    <w:sectPr w:rsidR="005D5B55" w:rsidRPr="00B237FA" w:rsidSect="00D147B8">
      <w:headerReference w:type="default" r:id="rId23"/>
      <w:footerReference w:type="even" r:id="rId24"/>
      <w:footerReference w:type="default" r:id="rId25"/>
      <w:footerReference w:type="first" r:id="rId26"/>
      <w:pgSz w:w="11906" w:h="16838" w:code="9"/>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CDEC0" w14:textId="77777777" w:rsidR="00D147B8" w:rsidRDefault="00D147B8" w:rsidP="00811014">
      <w:r>
        <w:separator/>
      </w:r>
    </w:p>
  </w:endnote>
  <w:endnote w:type="continuationSeparator" w:id="0">
    <w:p w14:paraId="49AAE722" w14:textId="77777777" w:rsidR="00D147B8" w:rsidRDefault="00D147B8" w:rsidP="00811014">
      <w:r>
        <w:continuationSeparator/>
      </w:r>
    </w:p>
  </w:endnote>
  <w:endnote w:type="continuationNotice" w:id="1">
    <w:p w14:paraId="7639DE3D" w14:textId="77777777" w:rsidR="00D147B8" w:rsidRDefault="00D14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panose1 w:val="020B0604020202020204"/>
    <w:charset w:val="01"/>
    <w:family w:val="swiss"/>
    <w:pitch w:val="variable"/>
  </w:font>
  <w:font w:name="Calibri">
    <w:panose1 w:val="020F0502020204030204"/>
    <w:charset w:val="00"/>
    <w:family w:val="swiss"/>
    <w:pitch w:val="variable"/>
    <w:sig w:usb0="E4002EFF" w:usb1="C2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6C67" w14:textId="7E8178E7" w:rsidR="00811014" w:rsidRDefault="00811014">
    <w:pPr>
      <w:pStyle w:val="Footer"/>
    </w:pPr>
    <w:r>
      <w:rPr>
        <w:noProof/>
        <w:color w:val="2B579A"/>
        <w:shd w:val="clear" w:color="auto" w:fill="E6E6E6"/>
      </w:rPr>
      <mc:AlternateContent>
        <mc:Choice Requires="wps">
          <w:drawing>
            <wp:anchor distT="0" distB="0" distL="0" distR="0" simplePos="0" relativeHeight="251658241" behindDoc="0" locked="0" layoutInCell="1" allowOverlap="1" wp14:anchorId="480837B2" wp14:editId="09BA0478">
              <wp:simplePos x="635" y="635"/>
              <wp:positionH relativeFrom="page">
                <wp:align>center</wp:align>
              </wp:positionH>
              <wp:positionV relativeFrom="page">
                <wp:align>bottom</wp:align>
              </wp:positionV>
              <wp:extent cx="443865" cy="443865"/>
              <wp:effectExtent l="0" t="0" r="9525" b="0"/>
              <wp:wrapNone/>
              <wp:docPr id="2" name="Text Box 2" descr="Classification: Restricted (V2)">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6E169C" w14:textId="03666193" w:rsidR="00811014" w:rsidRPr="00811014" w:rsidRDefault="00811014" w:rsidP="00811014">
                          <w:pPr>
                            <w:rPr>
                              <w:rFonts w:ascii="Calibri" w:eastAsia="Calibri" w:hAnsi="Calibri" w:cs="Calibri"/>
                              <w:noProof/>
                              <w:color w:val="000000"/>
                              <w:sz w:val="18"/>
                              <w:szCs w:val="18"/>
                            </w:rPr>
                          </w:pPr>
                          <w:r w:rsidRPr="00811014">
                            <w:rPr>
                              <w:rFonts w:ascii="Calibri" w:eastAsia="Calibri" w:hAnsi="Calibri" w:cs="Calibri"/>
                              <w:noProof/>
                              <w:color w:val="000000"/>
                              <w:sz w:val="18"/>
                              <w:szCs w:val="18"/>
                            </w:rPr>
                            <w:t>Classification: Restricted (V2)</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0837B2" id="_x0000_t202" coordsize="21600,21600" o:spt="202" path="m,l,21600r21600,l21600,xe">
              <v:stroke joinstyle="miter"/>
              <v:path gradientshapeok="t" o:connecttype="rect"/>
            </v:shapetype>
            <v:shape id="Text Box 2" o:spid="_x0000_s1027" type="#_x0000_t202" alt="Classification: Restricted (V2)"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" filled="f" stroked="f">
              <v:textbox style="mso-fit-shape-to-text:t" inset="0,0,0,15pt">
                <w:txbxContent>
                  <w:p w14:paraId="7D6E169C" w14:textId="03666193" w:rsidR="00811014" w:rsidRPr="00811014" w:rsidRDefault="00811014" w:rsidP="00811014">
                    <w:pPr>
                      <w:rPr>
                        <w:rFonts w:ascii="Calibri" w:eastAsia="Calibri" w:hAnsi="Calibri" w:cs="Calibri"/>
                        <w:noProof/>
                        <w:color w:val="000000"/>
                        <w:sz w:val="18"/>
                        <w:szCs w:val="18"/>
                      </w:rPr>
                    </w:pPr>
                    <w:r w:rsidRPr="00811014">
                      <w:rPr>
                        <w:rFonts w:ascii="Calibri" w:eastAsia="Calibri" w:hAnsi="Calibri" w:cs="Calibri"/>
                        <w:noProof/>
                        <w:color w:val="000000"/>
                        <w:sz w:val="18"/>
                        <w:szCs w:val="18"/>
                      </w:rPr>
                      <w:t>Classification: Restricted (V2)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86BB3" w14:textId="1A8CA036" w:rsidR="006B0A43" w:rsidRDefault="006B0A43" w:rsidP="000148D3">
    <w:pPr>
      <w:pStyle w:val="Footer"/>
      <w:jc w:val="both"/>
      <w:rPr>
        <w:sz w:val="20"/>
        <w:szCs w:val="20"/>
      </w:rPr>
    </w:pPr>
    <w:r w:rsidRPr="00977FBE">
      <w:rPr>
        <w:noProof/>
        <w:color w:val="2B579A"/>
        <w:sz w:val="20"/>
        <w:szCs w:val="20"/>
        <w:shd w:val="clear" w:color="auto" w:fill="E6E6E6"/>
      </w:rPr>
      <w:drawing>
        <wp:anchor distT="0" distB="0" distL="114300" distR="114300" simplePos="0" relativeHeight="251658242" behindDoc="1" locked="0" layoutInCell="1" allowOverlap="1" wp14:anchorId="2C83757D" wp14:editId="1283B47E">
          <wp:simplePos x="0" y="0"/>
          <wp:positionH relativeFrom="margin">
            <wp:posOffset>-512709</wp:posOffset>
          </wp:positionH>
          <wp:positionV relativeFrom="page">
            <wp:posOffset>10048875</wp:posOffset>
          </wp:positionV>
          <wp:extent cx="384810" cy="256540"/>
          <wp:effectExtent l="0" t="0" r="0" b="0"/>
          <wp:wrapNone/>
          <wp:docPr id="1211167347" name="Picture 1211167347" descr="A flag with yellow stars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74460" name="Picture 1" descr="A flag with yellow stars in the center&#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flipH="1">
                    <a:off x="0" y="0"/>
                    <a:ext cx="384810" cy="256540"/>
                  </a:xfrm>
                  <a:prstGeom prst="rect">
                    <a:avLst/>
                  </a:prstGeom>
                </pic:spPr>
              </pic:pic>
            </a:graphicData>
          </a:graphic>
          <wp14:sizeRelH relativeFrom="margin">
            <wp14:pctWidth>0</wp14:pctWidth>
          </wp14:sizeRelH>
          <wp14:sizeRelV relativeFrom="margin">
            <wp14:pctHeight>0</wp14:pctHeight>
          </wp14:sizeRelV>
        </wp:anchor>
      </w:drawing>
    </w:r>
    <w:r w:rsidR="00607C01" w:rsidRPr="00977FBE">
      <w:rPr>
        <w:sz w:val="20"/>
        <w:szCs w:val="20"/>
      </w:rPr>
      <w:t xml:space="preserve">This project has received funding from the </w:t>
    </w:r>
    <w:r w:rsidR="00712232" w:rsidRPr="00977FBE">
      <w:rPr>
        <w:sz w:val="20"/>
        <w:szCs w:val="20"/>
      </w:rPr>
      <w:t xml:space="preserve">European Commission </w:t>
    </w:r>
    <w:r w:rsidR="00607C01" w:rsidRPr="00977FBE">
      <w:rPr>
        <w:sz w:val="20"/>
        <w:szCs w:val="20"/>
      </w:rPr>
      <w:t xml:space="preserve">under grant </w:t>
    </w:r>
    <w:proofErr w:type="gramStart"/>
    <w:r w:rsidR="001F0F4E" w:rsidRPr="00977FBE">
      <w:rPr>
        <w:sz w:val="20"/>
        <w:szCs w:val="20"/>
      </w:rPr>
      <w:t>agreement</w:t>
    </w:r>
    <w:proofErr w:type="gramEnd"/>
    <w:r w:rsidR="001F0F4E">
      <w:rPr>
        <w:sz w:val="20"/>
        <w:szCs w:val="20"/>
      </w:rPr>
      <w:tab/>
    </w:r>
  </w:p>
  <w:p w14:paraId="70BAEBF4" w14:textId="1FB4CC25" w:rsidR="00811014" w:rsidRPr="00977FBE" w:rsidRDefault="00607C01" w:rsidP="000148D3">
    <w:pPr>
      <w:pStyle w:val="Footer"/>
      <w:jc w:val="both"/>
      <w:rPr>
        <w:sz w:val="20"/>
        <w:szCs w:val="20"/>
      </w:rPr>
    </w:pPr>
    <w:r w:rsidRPr="00977FBE">
      <w:rPr>
        <w:sz w:val="20"/>
        <w:szCs w:val="20"/>
      </w:rPr>
      <w:t>No.</w:t>
    </w:r>
    <w:r w:rsidR="00712232" w:rsidRPr="00977FBE">
      <w:rPr>
        <w:sz w:val="20"/>
        <w:szCs w:val="20"/>
      </w:rPr>
      <w:t xml:space="preserve"> 101135443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52E8B" w14:textId="0B615AA5" w:rsidR="00811014" w:rsidRDefault="00811014">
    <w:pPr>
      <w:pStyle w:val="Footer"/>
    </w:pPr>
    <w:r>
      <w:rPr>
        <w:noProof/>
        <w:color w:val="2B579A"/>
        <w:shd w:val="clear" w:color="auto" w:fill="E6E6E6"/>
      </w:rPr>
      <mc:AlternateContent>
        <mc:Choice Requires="wps">
          <w:drawing>
            <wp:anchor distT="0" distB="0" distL="0" distR="0" simplePos="0" relativeHeight="251658240" behindDoc="0" locked="0" layoutInCell="1" allowOverlap="1" wp14:anchorId="30DF1E5F" wp14:editId="756A4022">
              <wp:simplePos x="635" y="635"/>
              <wp:positionH relativeFrom="page">
                <wp:align>center</wp:align>
              </wp:positionH>
              <wp:positionV relativeFrom="page">
                <wp:align>bottom</wp:align>
              </wp:positionV>
              <wp:extent cx="443865" cy="443865"/>
              <wp:effectExtent l="0" t="0" r="9525" b="0"/>
              <wp:wrapNone/>
              <wp:docPr id="1" name="Text Box 1" descr="Classification: Restricted (V2)">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90DED" w14:textId="1A381AD6" w:rsidR="00811014" w:rsidRPr="00811014" w:rsidRDefault="00811014" w:rsidP="00811014">
                          <w:pPr>
                            <w:rPr>
                              <w:rFonts w:ascii="Calibri" w:eastAsia="Calibri" w:hAnsi="Calibri" w:cs="Calibri"/>
                              <w:noProof/>
                              <w:color w:val="000000"/>
                              <w:sz w:val="18"/>
                              <w:szCs w:val="18"/>
                            </w:rPr>
                          </w:pPr>
                          <w:r w:rsidRPr="00811014">
                            <w:rPr>
                              <w:rFonts w:ascii="Calibri" w:eastAsia="Calibri" w:hAnsi="Calibri" w:cs="Calibri"/>
                              <w:noProof/>
                              <w:color w:val="000000"/>
                              <w:sz w:val="18"/>
                              <w:szCs w:val="18"/>
                            </w:rPr>
                            <w:t>Classification: Restricted (V2)</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F1E5F" id="_x0000_t202" coordsize="21600,21600" o:spt="202" path="m,l,21600r21600,l21600,xe">
              <v:stroke joinstyle="miter"/>
              <v:path gradientshapeok="t" o:connecttype="rect"/>
            </v:shapetype>
            <v:shape id="Text Box 1" o:spid="_x0000_s1028" type="#_x0000_t202" alt="Classification: Restricted (V2)"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" filled="f" stroked="f">
              <v:textbox style="mso-fit-shape-to-text:t" inset="0,0,0,15pt">
                <w:txbxContent>
                  <w:p w14:paraId="56190DED" w14:textId="1A381AD6" w:rsidR="00811014" w:rsidRPr="00811014" w:rsidRDefault="00811014" w:rsidP="00811014">
                    <w:pPr>
                      <w:rPr>
                        <w:rFonts w:ascii="Calibri" w:eastAsia="Calibri" w:hAnsi="Calibri" w:cs="Calibri"/>
                        <w:noProof/>
                        <w:color w:val="000000"/>
                        <w:sz w:val="18"/>
                        <w:szCs w:val="18"/>
                      </w:rPr>
                    </w:pPr>
                    <w:r w:rsidRPr="00811014">
                      <w:rPr>
                        <w:rFonts w:ascii="Calibri" w:eastAsia="Calibri" w:hAnsi="Calibri" w:cs="Calibri"/>
                        <w:noProof/>
                        <w:color w:val="000000"/>
                        <w:sz w:val="18"/>
                        <w:szCs w:val="18"/>
                      </w:rPr>
                      <w:t>Classification: Restricted (V2)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28DF0" w14:textId="77777777" w:rsidR="00D147B8" w:rsidRDefault="00D147B8" w:rsidP="00811014">
      <w:r>
        <w:separator/>
      </w:r>
    </w:p>
  </w:footnote>
  <w:footnote w:type="continuationSeparator" w:id="0">
    <w:p w14:paraId="3C68E8E1" w14:textId="77777777" w:rsidR="00D147B8" w:rsidRDefault="00D147B8" w:rsidP="00811014">
      <w:r>
        <w:continuationSeparator/>
      </w:r>
    </w:p>
  </w:footnote>
  <w:footnote w:type="continuationNotice" w:id="1">
    <w:p w14:paraId="5F4AE826" w14:textId="77777777" w:rsidR="00D147B8" w:rsidRDefault="00D147B8"/>
  </w:footnote>
  <w:footnote w:id="2">
    <w:p w14:paraId="472DF276" w14:textId="77777777" w:rsidR="001A031C" w:rsidRPr="00991E36" w:rsidRDefault="001A031C" w:rsidP="001A031C">
      <w:pPr>
        <w:pStyle w:val="FootnoteText"/>
        <w:rPr>
          <w:rFonts w:ascii="Times New Roman" w:hAnsi="Times New Roman"/>
          <w:color w:val="262626" w:themeColor="text1" w:themeTint="D9"/>
          <w:sz w:val="16"/>
          <w:szCs w:val="16"/>
        </w:rPr>
      </w:pPr>
      <w:r w:rsidRPr="00991E36">
        <w:rPr>
          <w:rStyle w:val="FootnoteReference"/>
          <w:rFonts w:ascii="Times New Roman" w:hAnsi="Times New Roman"/>
          <w:color w:val="262626" w:themeColor="text1" w:themeTint="D9"/>
          <w:sz w:val="16"/>
          <w:szCs w:val="16"/>
        </w:rPr>
        <w:footnoteRef/>
      </w:r>
      <w:r w:rsidRPr="00991E36">
        <w:rPr>
          <w:rFonts w:ascii="Times New Roman" w:hAnsi="Times New Roman"/>
          <w:color w:val="262626" w:themeColor="text1" w:themeTint="D9"/>
          <w:sz w:val="16"/>
          <w:szCs w:val="16"/>
        </w:rPr>
        <w:t xml:space="preserve"> </w:t>
      </w:r>
      <w:r w:rsidRPr="00991E36">
        <w:rPr>
          <w:rFonts w:ascii="Times New Roman" w:hAnsi="Times New Roman"/>
          <w:color w:val="262626" w:themeColor="text1" w:themeTint="D9"/>
          <w:sz w:val="16"/>
          <w:szCs w:val="16"/>
          <w:shd w:val="clear" w:color="auto" w:fill="FFFFFF"/>
        </w:rPr>
        <w:t>Hegyes, É. G., Csapó, I., &amp; Farkas, M. F. (2017). Some aspects of digitalization and sustainability in the European Union. </w:t>
      </w:r>
      <w:r w:rsidRPr="00991E36">
        <w:rPr>
          <w:rFonts w:ascii="Times New Roman" w:hAnsi="Times New Roman"/>
          <w:i/>
          <w:iCs/>
          <w:color w:val="262626" w:themeColor="text1" w:themeTint="D9"/>
          <w:sz w:val="16"/>
          <w:szCs w:val="16"/>
          <w:shd w:val="clear" w:color="auto" w:fill="FFFFFF"/>
        </w:rPr>
        <w:t>Journal of Management</w:t>
      </w:r>
      <w:r w:rsidRPr="00991E36">
        <w:rPr>
          <w:rFonts w:ascii="Times New Roman" w:hAnsi="Times New Roman"/>
          <w:color w:val="262626" w:themeColor="text1" w:themeTint="D9"/>
          <w:sz w:val="16"/>
          <w:szCs w:val="16"/>
          <w:shd w:val="clear" w:color="auto" w:fill="FFFFFF"/>
        </w:rPr>
        <w:t>, </w:t>
      </w:r>
      <w:r w:rsidRPr="00991E36">
        <w:rPr>
          <w:rFonts w:ascii="Times New Roman" w:hAnsi="Times New Roman"/>
          <w:i/>
          <w:iCs/>
          <w:color w:val="262626" w:themeColor="text1" w:themeTint="D9"/>
          <w:sz w:val="16"/>
          <w:szCs w:val="16"/>
          <w:shd w:val="clear" w:color="auto" w:fill="FFFFFF"/>
        </w:rPr>
        <w:t>36</w:t>
      </w:r>
      <w:r w:rsidRPr="00991E36">
        <w:rPr>
          <w:rFonts w:ascii="Times New Roman" w:hAnsi="Times New Roman"/>
          <w:color w:val="262626" w:themeColor="text1" w:themeTint="D9"/>
          <w:sz w:val="16"/>
          <w:szCs w:val="16"/>
          <w:shd w:val="clear" w:color="auto" w:fill="FFFFFF"/>
        </w:rPr>
        <w:t>(2), 37-46.</w:t>
      </w:r>
    </w:p>
  </w:footnote>
  <w:footnote w:id="3">
    <w:p w14:paraId="48BB7268" w14:textId="77777777" w:rsidR="001A031C" w:rsidRPr="00991E36" w:rsidRDefault="001A031C" w:rsidP="001A031C">
      <w:pPr>
        <w:pStyle w:val="FootnoteText"/>
        <w:rPr>
          <w:rFonts w:ascii="Times New Roman" w:hAnsi="Times New Roman"/>
          <w:color w:val="262626" w:themeColor="text1" w:themeTint="D9"/>
          <w:sz w:val="16"/>
          <w:szCs w:val="16"/>
        </w:rPr>
      </w:pPr>
      <w:r w:rsidRPr="00991E36">
        <w:rPr>
          <w:rStyle w:val="FootnoteReference"/>
          <w:rFonts w:ascii="Times New Roman" w:hAnsi="Times New Roman"/>
          <w:color w:val="262626" w:themeColor="text1" w:themeTint="D9"/>
          <w:sz w:val="16"/>
          <w:szCs w:val="16"/>
        </w:rPr>
        <w:footnoteRef/>
      </w:r>
      <w:r w:rsidRPr="00991E36">
        <w:rPr>
          <w:rFonts w:ascii="Times New Roman" w:hAnsi="Times New Roman"/>
          <w:color w:val="262626" w:themeColor="text1" w:themeTint="D9"/>
          <w:sz w:val="16"/>
          <w:szCs w:val="16"/>
        </w:rPr>
        <w:t xml:space="preserve"> </w:t>
      </w:r>
      <w:r w:rsidRPr="00991E36">
        <w:rPr>
          <w:rFonts w:ascii="Times New Roman" w:hAnsi="Times New Roman"/>
          <w:color w:val="262626" w:themeColor="text1" w:themeTint="D9"/>
          <w:sz w:val="16"/>
          <w:szCs w:val="16"/>
          <w:shd w:val="clear" w:color="auto" w:fill="FFFFFF"/>
        </w:rPr>
        <w:t>Haefner, L., &amp; Sternberg, R. (2020). Spatial implications of digitization: State of the field and research agenda. </w:t>
      </w:r>
      <w:r w:rsidRPr="00991E36">
        <w:rPr>
          <w:rFonts w:ascii="Times New Roman" w:hAnsi="Times New Roman"/>
          <w:i/>
          <w:iCs/>
          <w:color w:val="262626" w:themeColor="text1" w:themeTint="D9"/>
          <w:sz w:val="16"/>
          <w:szCs w:val="16"/>
          <w:shd w:val="clear" w:color="auto" w:fill="FFFFFF"/>
        </w:rPr>
        <w:t>Geography Compass</w:t>
      </w:r>
      <w:r w:rsidRPr="00991E36">
        <w:rPr>
          <w:rFonts w:ascii="Times New Roman" w:hAnsi="Times New Roman"/>
          <w:color w:val="262626" w:themeColor="text1" w:themeTint="D9"/>
          <w:sz w:val="16"/>
          <w:szCs w:val="16"/>
          <w:shd w:val="clear" w:color="auto" w:fill="FFFFFF"/>
        </w:rPr>
        <w:t>, </w:t>
      </w:r>
      <w:r w:rsidRPr="00991E36">
        <w:rPr>
          <w:rFonts w:ascii="Times New Roman" w:hAnsi="Times New Roman"/>
          <w:i/>
          <w:iCs/>
          <w:color w:val="262626" w:themeColor="text1" w:themeTint="D9"/>
          <w:sz w:val="16"/>
          <w:szCs w:val="16"/>
          <w:shd w:val="clear" w:color="auto" w:fill="FFFFFF"/>
        </w:rPr>
        <w:t>14</w:t>
      </w:r>
      <w:r w:rsidRPr="00991E36">
        <w:rPr>
          <w:rFonts w:ascii="Times New Roman" w:hAnsi="Times New Roman"/>
          <w:color w:val="262626" w:themeColor="text1" w:themeTint="D9"/>
          <w:sz w:val="16"/>
          <w:szCs w:val="16"/>
          <w:shd w:val="clear" w:color="auto" w:fill="FFFFFF"/>
        </w:rPr>
        <w:t>(12), e12544.</w:t>
      </w:r>
    </w:p>
  </w:footnote>
  <w:footnote w:id="4">
    <w:p w14:paraId="5A20DBF1" w14:textId="77777777" w:rsidR="001A031C" w:rsidRPr="00991E36" w:rsidRDefault="001A031C" w:rsidP="001A031C">
      <w:pPr>
        <w:pStyle w:val="FootnoteText"/>
        <w:rPr>
          <w:rFonts w:ascii="Times New Roman" w:hAnsi="Times New Roman"/>
          <w:color w:val="262626" w:themeColor="text1" w:themeTint="D9"/>
          <w:sz w:val="16"/>
          <w:szCs w:val="16"/>
        </w:rPr>
      </w:pPr>
      <w:r w:rsidRPr="00991E36">
        <w:rPr>
          <w:rStyle w:val="FootnoteReference"/>
          <w:rFonts w:ascii="Times New Roman" w:hAnsi="Times New Roman"/>
          <w:color w:val="262626" w:themeColor="text1" w:themeTint="D9"/>
          <w:sz w:val="16"/>
          <w:szCs w:val="16"/>
        </w:rPr>
        <w:footnoteRef/>
      </w:r>
      <w:r w:rsidRPr="00991E36">
        <w:rPr>
          <w:rFonts w:ascii="Times New Roman" w:hAnsi="Times New Roman"/>
          <w:color w:val="262626" w:themeColor="text1" w:themeTint="D9"/>
          <w:sz w:val="16"/>
          <w:szCs w:val="16"/>
        </w:rPr>
        <w:t xml:space="preserve"> </w:t>
      </w:r>
      <w:r w:rsidRPr="00991E36">
        <w:rPr>
          <w:rFonts w:ascii="Times New Roman" w:hAnsi="Times New Roman"/>
          <w:color w:val="262626" w:themeColor="text1" w:themeTint="D9"/>
          <w:sz w:val="16"/>
          <w:szCs w:val="16"/>
          <w:shd w:val="clear" w:color="auto" w:fill="FFFFFF"/>
        </w:rPr>
        <w:t>Viñas, C. D. (2019). Depopulation processes in European rural areas: a case study of Cantabria (Spain). </w:t>
      </w:r>
      <w:r w:rsidRPr="00991E36">
        <w:rPr>
          <w:rFonts w:ascii="Times New Roman" w:hAnsi="Times New Roman"/>
          <w:i/>
          <w:iCs/>
          <w:color w:val="262626" w:themeColor="text1" w:themeTint="D9"/>
          <w:sz w:val="16"/>
          <w:szCs w:val="16"/>
          <w:shd w:val="clear" w:color="auto" w:fill="FFFFFF"/>
        </w:rPr>
        <w:t>European Countryside</w:t>
      </w:r>
      <w:r w:rsidRPr="00991E36">
        <w:rPr>
          <w:rFonts w:ascii="Times New Roman" w:hAnsi="Times New Roman"/>
          <w:color w:val="262626" w:themeColor="text1" w:themeTint="D9"/>
          <w:sz w:val="16"/>
          <w:szCs w:val="16"/>
          <w:shd w:val="clear" w:color="auto" w:fill="FFFFFF"/>
        </w:rPr>
        <w:t>, </w:t>
      </w:r>
      <w:r w:rsidRPr="00991E36">
        <w:rPr>
          <w:rFonts w:ascii="Times New Roman" w:hAnsi="Times New Roman"/>
          <w:i/>
          <w:iCs/>
          <w:color w:val="262626" w:themeColor="text1" w:themeTint="D9"/>
          <w:sz w:val="16"/>
          <w:szCs w:val="16"/>
          <w:shd w:val="clear" w:color="auto" w:fill="FFFFFF"/>
        </w:rPr>
        <w:t>11</w:t>
      </w:r>
      <w:r w:rsidRPr="00991E36">
        <w:rPr>
          <w:rFonts w:ascii="Times New Roman" w:hAnsi="Times New Roman"/>
          <w:color w:val="262626" w:themeColor="text1" w:themeTint="D9"/>
          <w:sz w:val="16"/>
          <w:szCs w:val="16"/>
          <w:shd w:val="clear" w:color="auto" w:fill="FFFFFF"/>
        </w:rPr>
        <w:t>(3), 341-369.</w:t>
      </w:r>
    </w:p>
  </w:footnote>
  <w:footnote w:id="5">
    <w:p w14:paraId="39A2966D" w14:textId="77777777" w:rsidR="001A031C" w:rsidRPr="00991E36" w:rsidRDefault="001A031C" w:rsidP="001A031C">
      <w:pPr>
        <w:pStyle w:val="FootnoteText"/>
        <w:rPr>
          <w:rFonts w:ascii="Times New Roman" w:hAnsi="Times New Roman"/>
          <w:color w:val="262626" w:themeColor="text1" w:themeTint="D9"/>
          <w:sz w:val="16"/>
          <w:szCs w:val="16"/>
        </w:rPr>
      </w:pPr>
      <w:r w:rsidRPr="00991E36">
        <w:rPr>
          <w:rStyle w:val="FootnoteReference"/>
          <w:rFonts w:ascii="Times New Roman" w:hAnsi="Times New Roman"/>
          <w:color w:val="262626" w:themeColor="text1" w:themeTint="D9"/>
          <w:sz w:val="16"/>
          <w:szCs w:val="16"/>
        </w:rPr>
        <w:footnoteRef/>
      </w:r>
      <w:r w:rsidRPr="00991E36">
        <w:rPr>
          <w:rFonts w:ascii="Times New Roman" w:hAnsi="Times New Roman"/>
          <w:color w:val="262626" w:themeColor="text1" w:themeTint="D9"/>
          <w:sz w:val="16"/>
          <w:szCs w:val="16"/>
        </w:rPr>
        <w:t xml:space="preserve"> </w:t>
      </w:r>
      <w:r w:rsidRPr="00991E36">
        <w:rPr>
          <w:rFonts w:ascii="Times New Roman" w:hAnsi="Times New Roman"/>
          <w:color w:val="262626" w:themeColor="text1" w:themeTint="D9"/>
          <w:sz w:val="16"/>
          <w:szCs w:val="16"/>
          <w:shd w:val="clear" w:color="auto" w:fill="FFFFFF"/>
        </w:rPr>
        <w:t>Thackara, J. (2019). Bioregioning: Pathways to urban-rural reconnection. </w:t>
      </w:r>
      <w:r w:rsidRPr="00991E36">
        <w:rPr>
          <w:rFonts w:ascii="Times New Roman" w:hAnsi="Times New Roman"/>
          <w:i/>
          <w:iCs/>
          <w:color w:val="262626" w:themeColor="text1" w:themeTint="D9"/>
          <w:sz w:val="16"/>
          <w:szCs w:val="16"/>
          <w:shd w:val="clear" w:color="auto" w:fill="FFFFFF"/>
        </w:rPr>
        <w:t>She Ji: The Journal of Design, Economics, and Innovation</w:t>
      </w:r>
      <w:r w:rsidRPr="00991E36">
        <w:rPr>
          <w:rFonts w:ascii="Times New Roman" w:hAnsi="Times New Roman"/>
          <w:color w:val="262626" w:themeColor="text1" w:themeTint="D9"/>
          <w:sz w:val="16"/>
          <w:szCs w:val="16"/>
          <w:shd w:val="clear" w:color="auto" w:fill="FFFFFF"/>
        </w:rPr>
        <w:t>, </w:t>
      </w:r>
      <w:r w:rsidRPr="00991E36">
        <w:rPr>
          <w:rFonts w:ascii="Times New Roman" w:hAnsi="Times New Roman"/>
          <w:i/>
          <w:iCs/>
          <w:color w:val="262626" w:themeColor="text1" w:themeTint="D9"/>
          <w:sz w:val="16"/>
          <w:szCs w:val="16"/>
          <w:shd w:val="clear" w:color="auto" w:fill="FFFFFF"/>
        </w:rPr>
        <w:t>5</w:t>
      </w:r>
      <w:r w:rsidRPr="00991E36">
        <w:rPr>
          <w:rFonts w:ascii="Times New Roman" w:hAnsi="Times New Roman"/>
          <w:color w:val="262626" w:themeColor="text1" w:themeTint="D9"/>
          <w:sz w:val="16"/>
          <w:szCs w:val="16"/>
          <w:shd w:val="clear" w:color="auto" w:fill="FFFFFF"/>
        </w:rPr>
        <w:t>(1), 15-28.</w:t>
      </w:r>
    </w:p>
  </w:footnote>
  <w:footnote w:id="6">
    <w:p w14:paraId="2D71A053" w14:textId="77777777" w:rsidR="001A031C" w:rsidRPr="00991E36" w:rsidRDefault="001A031C" w:rsidP="001A031C">
      <w:pPr>
        <w:pStyle w:val="FootnoteText"/>
        <w:rPr>
          <w:rFonts w:ascii="Times New Roman" w:hAnsi="Times New Roman"/>
          <w:color w:val="262626" w:themeColor="text1" w:themeTint="D9"/>
          <w:sz w:val="16"/>
          <w:szCs w:val="16"/>
        </w:rPr>
      </w:pPr>
      <w:r w:rsidRPr="00991E36">
        <w:rPr>
          <w:rStyle w:val="FootnoteReference"/>
          <w:rFonts w:ascii="Times New Roman" w:hAnsi="Times New Roman"/>
          <w:color w:val="262626" w:themeColor="text1" w:themeTint="D9"/>
          <w:sz w:val="16"/>
          <w:szCs w:val="16"/>
        </w:rPr>
        <w:footnoteRef/>
      </w:r>
      <w:r w:rsidRPr="00991E36">
        <w:rPr>
          <w:rFonts w:ascii="Times New Roman" w:hAnsi="Times New Roman"/>
          <w:color w:val="262626" w:themeColor="text1" w:themeTint="D9"/>
          <w:sz w:val="16"/>
          <w:szCs w:val="16"/>
        </w:rPr>
        <w:t xml:space="preserve"> Kusio, T., Kudełko, J., Borges, A., Delic, A., &amp; Stroila, I. (2022). Are there any differences in rural development challenges within European countries? Social and economic contexts from EU rural leaders. International Food and Agribusiness Management Review, 25(5), 737-756.</w:t>
      </w:r>
    </w:p>
  </w:footnote>
  <w:footnote w:id="7">
    <w:p w14:paraId="7B2069FD" w14:textId="77777777" w:rsidR="001A031C" w:rsidRPr="00991E36" w:rsidRDefault="001A031C" w:rsidP="001A031C">
      <w:pPr>
        <w:pStyle w:val="FootnoteText"/>
        <w:rPr>
          <w:rFonts w:ascii="Times New Roman" w:hAnsi="Times New Roman"/>
          <w:color w:val="262626" w:themeColor="text1" w:themeTint="D9"/>
          <w:sz w:val="16"/>
          <w:szCs w:val="16"/>
        </w:rPr>
      </w:pPr>
      <w:r w:rsidRPr="00991E36">
        <w:rPr>
          <w:rStyle w:val="FootnoteReference"/>
          <w:rFonts w:ascii="Times New Roman" w:hAnsi="Times New Roman"/>
          <w:color w:val="262626" w:themeColor="text1" w:themeTint="D9"/>
          <w:sz w:val="16"/>
          <w:szCs w:val="16"/>
        </w:rPr>
        <w:footnoteRef/>
      </w:r>
      <w:r w:rsidRPr="00991E36">
        <w:rPr>
          <w:rFonts w:ascii="Times New Roman" w:hAnsi="Times New Roman"/>
          <w:color w:val="262626" w:themeColor="text1" w:themeTint="D9"/>
          <w:sz w:val="16"/>
          <w:szCs w:val="16"/>
        </w:rPr>
        <w:t xml:space="preserve"> </w:t>
      </w:r>
      <w:r w:rsidRPr="00991E36">
        <w:rPr>
          <w:rFonts w:ascii="Times New Roman" w:hAnsi="Times New Roman"/>
          <w:color w:val="262626" w:themeColor="text1" w:themeTint="D9"/>
          <w:sz w:val="16"/>
          <w:szCs w:val="16"/>
          <w:shd w:val="clear" w:color="auto" w:fill="FFFFFF"/>
        </w:rPr>
        <w:t>Emery, M., &amp; Flora, C. (2006). Spiraling-up: Mapping rural community transformation with rural community capitals framework. </w:t>
      </w:r>
      <w:r w:rsidRPr="00991E36">
        <w:rPr>
          <w:rFonts w:ascii="Times New Roman" w:hAnsi="Times New Roman"/>
          <w:i/>
          <w:iCs/>
          <w:color w:val="262626" w:themeColor="text1" w:themeTint="D9"/>
          <w:sz w:val="16"/>
          <w:szCs w:val="16"/>
          <w:shd w:val="clear" w:color="auto" w:fill="FFFFFF"/>
        </w:rPr>
        <w:t>Rural community development</w:t>
      </w:r>
      <w:r w:rsidRPr="00991E36">
        <w:rPr>
          <w:rFonts w:ascii="Times New Roman" w:hAnsi="Times New Roman"/>
          <w:color w:val="262626" w:themeColor="text1" w:themeTint="D9"/>
          <w:sz w:val="16"/>
          <w:szCs w:val="16"/>
          <w:shd w:val="clear" w:color="auto" w:fill="FFFFFF"/>
        </w:rPr>
        <w:t>, </w:t>
      </w:r>
      <w:r w:rsidRPr="00991E36">
        <w:rPr>
          <w:rFonts w:ascii="Times New Roman" w:hAnsi="Times New Roman"/>
          <w:i/>
          <w:iCs/>
          <w:color w:val="262626" w:themeColor="text1" w:themeTint="D9"/>
          <w:sz w:val="16"/>
          <w:szCs w:val="16"/>
          <w:shd w:val="clear" w:color="auto" w:fill="FFFFFF"/>
        </w:rPr>
        <w:t>37</w:t>
      </w:r>
      <w:r w:rsidRPr="00991E36">
        <w:rPr>
          <w:rFonts w:ascii="Times New Roman" w:hAnsi="Times New Roman"/>
          <w:color w:val="262626" w:themeColor="text1" w:themeTint="D9"/>
          <w:sz w:val="16"/>
          <w:szCs w:val="16"/>
          <w:shd w:val="clear" w:color="auto" w:fill="FFFFFF"/>
        </w:rPr>
        <w:t>(1), 19-35.</w:t>
      </w:r>
    </w:p>
  </w:footnote>
  <w:footnote w:id="8">
    <w:p w14:paraId="258F06F2" w14:textId="77777777" w:rsidR="001A031C" w:rsidRPr="00991E36" w:rsidRDefault="001A031C" w:rsidP="001A031C">
      <w:pPr>
        <w:pStyle w:val="FootnoteText"/>
        <w:rPr>
          <w:rFonts w:ascii="Times New Roman" w:hAnsi="Times New Roman"/>
          <w:color w:val="262626" w:themeColor="text1" w:themeTint="D9"/>
          <w:sz w:val="16"/>
          <w:szCs w:val="16"/>
        </w:rPr>
      </w:pPr>
      <w:r w:rsidRPr="00991E36">
        <w:rPr>
          <w:rStyle w:val="FootnoteReference"/>
          <w:rFonts w:ascii="Times New Roman" w:hAnsi="Times New Roman"/>
          <w:color w:val="262626" w:themeColor="text1" w:themeTint="D9"/>
          <w:sz w:val="16"/>
          <w:szCs w:val="16"/>
        </w:rPr>
        <w:footnoteRef/>
      </w:r>
      <w:r w:rsidRPr="00991E36">
        <w:rPr>
          <w:rFonts w:ascii="Times New Roman" w:hAnsi="Times New Roman"/>
          <w:color w:val="262626" w:themeColor="text1" w:themeTint="D9"/>
          <w:sz w:val="16"/>
          <w:szCs w:val="16"/>
        </w:rPr>
        <w:t xml:space="preserve"> </w:t>
      </w:r>
      <w:r w:rsidRPr="00991E36">
        <w:rPr>
          <w:rFonts w:ascii="Times New Roman" w:hAnsi="Times New Roman"/>
          <w:color w:val="262626" w:themeColor="text1" w:themeTint="D9"/>
          <w:sz w:val="16"/>
          <w:szCs w:val="16"/>
          <w:shd w:val="clear" w:color="auto" w:fill="FFFFFF"/>
        </w:rPr>
        <w:t>Kylili, A., Thabit, Q., Nassour, A., &amp; Fokaides, P. A. (2021). Adoption of a holistic framework for innovative sustainable renewable energy development: A case study. </w:t>
      </w:r>
      <w:r w:rsidRPr="00991E36">
        <w:rPr>
          <w:rFonts w:ascii="Times New Roman" w:hAnsi="Times New Roman"/>
          <w:i/>
          <w:iCs/>
          <w:color w:val="262626" w:themeColor="text1" w:themeTint="D9"/>
          <w:sz w:val="16"/>
          <w:szCs w:val="16"/>
          <w:shd w:val="clear" w:color="auto" w:fill="FFFFFF"/>
        </w:rPr>
        <w:t>Energy sources, Part A: Recovery, utilization, and environmental effects</w:t>
      </w:r>
      <w:r w:rsidRPr="00991E36">
        <w:rPr>
          <w:rFonts w:ascii="Times New Roman" w:hAnsi="Times New Roman"/>
          <w:color w:val="262626" w:themeColor="text1" w:themeTint="D9"/>
          <w:sz w:val="16"/>
          <w:szCs w:val="16"/>
          <w:shd w:val="clear" w:color="auto" w:fill="FFFFFF"/>
        </w:rPr>
        <w:t>, 1-21.</w:t>
      </w:r>
    </w:p>
  </w:footnote>
  <w:footnote w:id="9">
    <w:p w14:paraId="7B0A4B73" w14:textId="77777777" w:rsidR="001A031C" w:rsidRPr="00991E36" w:rsidRDefault="001A031C" w:rsidP="001A031C">
      <w:pPr>
        <w:pStyle w:val="FootnoteText"/>
        <w:rPr>
          <w:rFonts w:ascii="Times New Roman" w:hAnsi="Times New Roman"/>
          <w:color w:val="262626" w:themeColor="text1" w:themeTint="D9"/>
          <w:sz w:val="16"/>
          <w:szCs w:val="16"/>
        </w:rPr>
      </w:pPr>
      <w:r w:rsidRPr="00991E36">
        <w:rPr>
          <w:rStyle w:val="FootnoteReference"/>
          <w:rFonts w:ascii="Times New Roman" w:hAnsi="Times New Roman"/>
          <w:color w:val="262626" w:themeColor="text1" w:themeTint="D9"/>
          <w:sz w:val="16"/>
          <w:szCs w:val="16"/>
        </w:rPr>
        <w:footnoteRef/>
      </w:r>
      <w:r w:rsidRPr="00991E36">
        <w:rPr>
          <w:rFonts w:ascii="Times New Roman" w:hAnsi="Times New Roman"/>
          <w:color w:val="262626" w:themeColor="text1" w:themeTint="D9"/>
          <w:sz w:val="16"/>
          <w:szCs w:val="16"/>
        </w:rPr>
        <w:t xml:space="preserve"> Margrit Kennedy is a leading scholar at complementary currencies, and our work builds on hers. </w:t>
      </w:r>
      <w:r w:rsidRPr="00991E36">
        <w:rPr>
          <w:rFonts w:ascii="Times New Roman" w:hAnsi="Times New Roman"/>
          <w:color w:val="262626" w:themeColor="text1" w:themeTint="D9"/>
          <w:sz w:val="16"/>
          <w:szCs w:val="16"/>
          <w:shd w:val="clear" w:color="auto" w:fill="FFFFFF"/>
        </w:rPr>
        <w:t>Kennedy, M. (2012). </w:t>
      </w:r>
      <w:r w:rsidRPr="00991E36">
        <w:rPr>
          <w:rFonts w:ascii="Times New Roman" w:hAnsi="Times New Roman"/>
          <w:i/>
          <w:color w:val="262626" w:themeColor="text1" w:themeTint="D9"/>
          <w:sz w:val="16"/>
          <w:szCs w:val="16"/>
          <w:shd w:val="clear" w:color="auto" w:fill="FFFFFF"/>
        </w:rPr>
        <w:t>People money</w:t>
      </w:r>
      <w:r w:rsidRPr="00991E36">
        <w:rPr>
          <w:rFonts w:ascii="Times New Roman" w:hAnsi="Times New Roman"/>
          <w:color w:val="262626" w:themeColor="text1" w:themeTint="D9"/>
          <w:sz w:val="16"/>
          <w:szCs w:val="16"/>
          <w:shd w:val="clear" w:color="auto" w:fill="FFFFFF"/>
        </w:rPr>
        <w:t>. Triarchy Press.</w:t>
      </w:r>
    </w:p>
  </w:footnote>
  <w:footnote w:id="10">
    <w:p w14:paraId="54FD7D4D" w14:textId="77777777" w:rsidR="001A031C" w:rsidRPr="00991E36" w:rsidRDefault="001A031C" w:rsidP="001A031C">
      <w:pPr>
        <w:pStyle w:val="FootnoteText"/>
        <w:rPr>
          <w:rFonts w:ascii="Times New Roman" w:hAnsi="Times New Roman"/>
          <w:color w:val="262626" w:themeColor="text1" w:themeTint="D9"/>
          <w:sz w:val="16"/>
          <w:szCs w:val="16"/>
        </w:rPr>
      </w:pPr>
      <w:r w:rsidRPr="00991E36">
        <w:rPr>
          <w:rStyle w:val="FootnoteReference"/>
          <w:rFonts w:ascii="Times New Roman" w:hAnsi="Times New Roman"/>
          <w:color w:val="262626" w:themeColor="text1" w:themeTint="D9"/>
          <w:sz w:val="16"/>
          <w:szCs w:val="16"/>
        </w:rPr>
        <w:footnoteRef/>
      </w:r>
      <w:r w:rsidRPr="00991E36">
        <w:rPr>
          <w:rFonts w:ascii="Times New Roman" w:hAnsi="Times New Roman"/>
          <w:color w:val="262626" w:themeColor="text1" w:themeTint="D9"/>
          <w:sz w:val="16"/>
          <w:szCs w:val="16"/>
        </w:rPr>
        <w:t xml:space="preserve"> Such as Amato and Fatacci: </w:t>
      </w:r>
      <w:r w:rsidRPr="00991E36">
        <w:rPr>
          <w:rFonts w:ascii="Times New Roman" w:hAnsi="Times New Roman"/>
          <w:color w:val="262626" w:themeColor="text1" w:themeTint="D9"/>
          <w:sz w:val="16"/>
          <w:szCs w:val="16"/>
          <w:shd w:val="clear" w:color="auto" w:fill="FFFFFF"/>
        </w:rPr>
        <w:t>Amato, M., &amp; Fantacci, L. (2020). Complementary currencies. </w:t>
      </w:r>
      <w:r w:rsidRPr="00991E36">
        <w:rPr>
          <w:rFonts w:ascii="Times New Roman" w:hAnsi="Times New Roman"/>
          <w:i/>
          <w:color w:val="262626" w:themeColor="text1" w:themeTint="D9"/>
          <w:sz w:val="16"/>
          <w:szCs w:val="16"/>
          <w:shd w:val="clear" w:color="auto" w:fill="FFFFFF"/>
        </w:rPr>
        <w:t>Handbook of the History of Money and Currency</w:t>
      </w:r>
      <w:r w:rsidRPr="00991E36">
        <w:rPr>
          <w:rFonts w:ascii="Times New Roman" w:hAnsi="Times New Roman"/>
          <w:color w:val="262626" w:themeColor="text1" w:themeTint="D9"/>
          <w:sz w:val="16"/>
          <w:szCs w:val="16"/>
          <w:shd w:val="clear" w:color="auto" w:fill="FFFFFF"/>
        </w:rPr>
        <w:t>, 501-522.</w:t>
      </w:r>
    </w:p>
  </w:footnote>
  <w:footnote w:id="11">
    <w:p w14:paraId="1BBCDD00" w14:textId="77777777" w:rsidR="001A031C" w:rsidRPr="00991E36" w:rsidRDefault="001A031C" w:rsidP="001A031C">
      <w:pPr>
        <w:pStyle w:val="FootnoteText"/>
        <w:rPr>
          <w:rFonts w:ascii="Times New Roman" w:hAnsi="Times New Roman"/>
          <w:color w:val="262626" w:themeColor="text1" w:themeTint="D9"/>
          <w:sz w:val="16"/>
          <w:szCs w:val="16"/>
        </w:rPr>
      </w:pPr>
      <w:r w:rsidRPr="00991E36">
        <w:rPr>
          <w:rStyle w:val="FootnoteReference"/>
          <w:rFonts w:ascii="Times New Roman" w:hAnsi="Times New Roman"/>
          <w:color w:val="262626" w:themeColor="text1" w:themeTint="D9"/>
          <w:sz w:val="16"/>
          <w:szCs w:val="16"/>
        </w:rPr>
        <w:footnoteRef/>
      </w:r>
      <w:r w:rsidRPr="00991E36">
        <w:rPr>
          <w:rFonts w:ascii="Times New Roman" w:hAnsi="Times New Roman"/>
          <w:color w:val="262626" w:themeColor="text1" w:themeTint="D9"/>
          <w:sz w:val="16"/>
          <w:szCs w:val="16"/>
        </w:rPr>
        <w:t xml:space="preserve"> </w:t>
      </w:r>
      <w:r w:rsidRPr="00991E36">
        <w:rPr>
          <w:rFonts w:ascii="Times New Roman" w:hAnsi="Times New Roman"/>
          <w:color w:val="262626" w:themeColor="text1" w:themeTint="D9"/>
          <w:sz w:val="16"/>
          <w:szCs w:val="16"/>
          <w:shd w:val="clear" w:color="auto" w:fill="FFFFFF"/>
        </w:rPr>
        <w:t>Gelleri, C. (2022). Local Currencies in the Context of Climate Protection: A Circular-and Decentralized-Economy Approach Based on Real Experiments. </w:t>
      </w:r>
      <w:r w:rsidRPr="00991E36">
        <w:rPr>
          <w:rFonts w:ascii="Times New Roman" w:hAnsi="Times New Roman"/>
          <w:i/>
          <w:color w:val="262626" w:themeColor="text1" w:themeTint="D9"/>
          <w:sz w:val="16"/>
          <w:szCs w:val="16"/>
          <w:shd w:val="clear" w:color="auto" w:fill="FFFFFF"/>
        </w:rPr>
        <w:t>Energy</w:t>
      </w:r>
      <w:r w:rsidRPr="00991E36">
        <w:rPr>
          <w:rFonts w:ascii="Times New Roman" w:hAnsi="Times New Roman"/>
          <w:color w:val="262626" w:themeColor="text1" w:themeTint="D9"/>
          <w:sz w:val="16"/>
          <w:szCs w:val="16"/>
          <w:shd w:val="clear" w:color="auto" w:fill="FFFFFF"/>
        </w:rPr>
        <w:t>, </w:t>
      </w:r>
      <w:r w:rsidRPr="00991E36">
        <w:rPr>
          <w:rFonts w:ascii="Times New Roman" w:hAnsi="Times New Roman"/>
          <w:i/>
          <w:color w:val="262626" w:themeColor="text1" w:themeTint="D9"/>
          <w:sz w:val="16"/>
          <w:szCs w:val="16"/>
          <w:shd w:val="clear" w:color="auto" w:fill="FFFFFF"/>
        </w:rPr>
        <w:t>2004</w:t>
      </w:r>
      <w:r w:rsidRPr="00991E36">
        <w:rPr>
          <w:rFonts w:ascii="Times New Roman" w:hAnsi="Times New Roman"/>
          <w:color w:val="262626" w:themeColor="text1" w:themeTint="D9"/>
          <w:sz w:val="16"/>
          <w:szCs w:val="16"/>
          <w:shd w:val="clear" w:color="auto" w:fill="FFFFFF"/>
        </w:rPr>
        <w:t>, 2965.</w:t>
      </w:r>
    </w:p>
  </w:footnote>
  <w:footnote w:id="12">
    <w:p w14:paraId="3776FD4D" w14:textId="77777777" w:rsidR="001A031C" w:rsidRPr="00991E36" w:rsidRDefault="001A031C" w:rsidP="001A031C">
      <w:pPr>
        <w:pStyle w:val="FootnoteText"/>
        <w:rPr>
          <w:rFonts w:ascii="Times New Roman" w:hAnsi="Times New Roman"/>
          <w:color w:val="262626" w:themeColor="text1" w:themeTint="D9"/>
          <w:sz w:val="16"/>
          <w:szCs w:val="16"/>
        </w:rPr>
      </w:pPr>
      <w:r w:rsidRPr="00991E36">
        <w:rPr>
          <w:rStyle w:val="FootnoteReference"/>
          <w:rFonts w:ascii="Times New Roman" w:hAnsi="Times New Roman"/>
          <w:color w:val="262626" w:themeColor="text1" w:themeTint="D9"/>
          <w:sz w:val="16"/>
          <w:szCs w:val="16"/>
        </w:rPr>
        <w:footnoteRef/>
      </w:r>
      <w:r w:rsidRPr="00991E36">
        <w:rPr>
          <w:rFonts w:ascii="Times New Roman" w:hAnsi="Times New Roman"/>
          <w:color w:val="262626" w:themeColor="text1" w:themeTint="D9"/>
          <w:sz w:val="16"/>
          <w:szCs w:val="16"/>
        </w:rPr>
        <w:t xml:space="preserve"> </w:t>
      </w:r>
      <w:r w:rsidRPr="00991E36">
        <w:rPr>
          <w:rFonts w:ascii="Times New Roman" w:hAnsi="Times New Roman"/>
          <w:color w:val="262626" w:themeColor="text1" w:themeTint="D9"/>
          <w:sz w:val="16"/>
          <w:szCs w:val="16"/>
          <w:shd w:val="clear" w:color="auto" w:fill="FFFFFF"/>
        </w:rPr>
        <w:t>Antoniadis, P. (2016). Local networks for local interactions: Four reasons why and a way forward. </w:t>
      </w:r>
      <w:r w:rsidRPr="00991E36">
        <w:rPr>
          <w:rFonts w:ascii="Times New Roman" w:hAnsi="Times New Roman"/>
          <w:i/>
          <w:color w:val="262626" w:themeColor="text1" w:themeTint="D9"/>
          <w:sz w:val="16"/>
          <w:szCs w:val="16"/>
          <w:shd w:val="clear" w:color="auto" w:fill="FFFFFF"/>
        </w:rPr>
        <w:t>First Monday</w:t>
      </w:r>
      <w:r w:rsidRPr="00991E36">
        <w:rPr>
          <w:rFonts w:ascii="Times New Roman" w:hAnsi="Times New Roman"/>
          <w:color w:val="262626" w:themeColor="text1" w:themeTint="D9"/>
          <w:sz w:val="16"/>
          <w:szCs w:val="16"/>
          <w:shd w:val="clear" w:color="auto" w:fill="FFFFFF"/>
        </w:rPr>
        <w:t>.</w:t>
      </w:r>
    </w:p>
  </w:footnote>
  <w:footnote w:id="13">
    <w:p w14:paraId="6AE04491" w14:textId="77777777" w:rsidR="001A031C" w:rsidRPr="00991E36" w:rsidRDefault="001A031C" w:rsidP="001A031C">
      <w:pPr>
        <w:pStyle w:val="FootnoteText"/>
        <w:rPr>
          <w:rFonts w:ascii="Times New Roman" w:hAnsi="Times New Roman"/>
          <w:color w:val="262626" w:themeColor="text1" w:themeTint="D9"/>
          <w:sz w:val="16"/>
          <w:szCs w:val="16"/>
        </w:rPr>
      </w:pPr>
      <w:r w:rsidRPr="00991E36">
        <w:rPr>
          <w:rStyle w:val="FootnoteReference"/>
          <w:rFonts w:ascii="Times New Roman" w:hAnsi="Times New Roman"/>
          <w:color w:val="262626" w:themeColor="text1" w:themeTint="D9"/>
          <w:sz w:val="16"/>
          <w:szCs w:val="16"/>
        </w:rPr>
        <w:footnoteRef/>
      </w:r>
      <w:r w:rsidRPr="00991E36">
        <w:rPr>
          <w:rFonts w:ascii="Times New Roman" w:hAnsi="Times New Roman"/>
          <w:color w:val="262626" w:themeColor="text1" w:themeTint="D9"/>
          <w:sz w:val="16"/>
          <w:szCs w:val="16"/>
        </w:rPr>
        <w:t xml:space="preserve"> Annual report of WIR bank: https://www.wir.ch/fileadmin/user_upload/Publikationen/Medienmitteilungen/2023-02-10-Jahresergebnis-DE.pdf</w:t>
      </w:r>
    </w:p>
  </w:footnote>
  <w:footnote w:id="14">
    <w:p w14:paraId="38B36776" w14:textId="77777777" w:rsidR="001A031C" w:rsidRPr="00991E36" w:rsidRDefault="001A031C" w:rsidP="001A031C">
      <w:pPr>
        <w:pStyle w:val="FootnoteText"/>
        <w:rPr>
          <w:rFonts w:ascii="Times New Roman" w:hAnsi="Times New Roman"/>
          <w:color w:val="262626" w:themeColor="text1" w:themeTint="D9"/>
          <w:sz w:val="16"/>
          <w:szCs w:val="16"/>
        </w:rPr>
      </w:pPr>
      <w:r w:rsidRPr="00991E36">
        <w:rPr>
          <w:rStyle w:val="FootnoteReference"/>
          <w:rFonts w:ascii="Times New Roman" w:hAnsi="Times New Roman"/>
          <w:color w:val="262626" w:themeColor="text1" w:themeTint="D9"/>
          <w:sz w:val="16"/>
          <w:szCs w:val="16"/>
        </w:rPr>
        <w:footnoteRef/>
      </w:r>
      <w:r w:rsidRPr="00991E36">
        <w:rPr>
          <w:rFonts w:ascii="Times New Roman" w:hAnsi="Times New Roman"/>
          <w:color w:val="262626" w:themeColor="text1" w:themeTint="D9"/>
          <w:sz w:val="16"/>
          <w:szCs w:val="16"/>
        </w:rPr>
        <w:t xml:space="preserve"> https://www.sardexpay.net/rural community/</w:t>
      </w:r>
    </w:p>
  </w:footnote>
  <w:footnote w:id="15">
    <w:p w14:paraId="5594EC36" w14:textId="77777777" w:rsidR="001A031C" w:rsidRPr="00991E36" w:rsidRDefault="001A031C" w:rsidP="001A031C">
      <w:pPr>
        <w:pStyle w:val="FootnoteText"/>
        <w:rPr>
          <w:rFonts w:ascii="Times New Roman" w:hAnsi="Times New Roman"/>
          <w:color w:val="262626" w:themeColor="text1" w:themeTint="D9"/>
          <w:sz w:val="16"/>
          <w:szCs w:val="16"/>
        </w:rPr>
      </w:pPr>
      <w:r w:rsidRPr="00991E36">
        <w:rPr>
          <w:rStyle w:val="FootnoteReference"/>
          <w:rFonts w:ascii="Times New Roman" w:hAnsi="Times New Roman"/>
          <w:color w:val="262626" w:themeColor="text1" w:themeTint="D9"/>
          <w:sz w:val="16"/>
          <w:szCs w:val="16"/>
        </w:rPr>
        <w:footnoteRef/>
      </w:r>
      <w:r w:rsidRPr="00991E36">
        <w:rPr>
          <w:rFonts w:ascii="Times New Roman" w:hAnsi="Times New Roman"/>
          <w:color w:val="262626" w:themeColor="text1" w:themeTint="D9"/>
          <w:sz w:val="16"/>
          <w:szCs w:val="16"/>
        </w:rPr>
        <w:t xml:space="preserve"> </w:t>
      </w:r>
      <w:r w:rsidRPr="00991E36">
        <w:rPr>
          <w:rFonts w:ascii="Times New Roman" w:hAnsi="Times New Roman"/>
          <w:color w:val="262626" w:themeColor="text1" w:themeTint="D9"/>
          <w:sz w:val="16"/>
          <w:szCs w:val="16"/>
          <w:shd w:val="clear" w:color="auto" w:fill="FFFFFF"/>
        </w:rPr>
        <w:t>Michel, A., &amp; Hudon, M. (2015). Rural community currencies and sustainable development: A systematic review. </w:t>
      </w:r>
      <w:r w:rsidRPr="00991E36">
        <w:rPr>
          <w:rFonts w:ascii="Times New Roman" w:hAnsi="Times New Roman"/>
          <w:i/>
          <w:color w:val="262626" w:themeColor="text1" w:themeTint="D9"/>
          <w:sz w:val="16"/>
          <w:szCs w:val="16"/>
          <w:shd w:val="clear" w:color="auto" w:fill="FFFFFF"/>
        </w:rPr>
        <w:t>Ecological economics</w:t>
      </w:r>
      <w:r w:rsidRPr="00991E36">
        <w:rPr>
          <w:rFonts w:ascii="Times New Roman" w:hAnsi="Times New Roman"/>
          <w:color w:val="262626" w:themeColor="text1" w:themeTint="D9"/>
          <w:sz w:val="16"/>
          <w:szCs w:val="16"/>
          <w:shd w:val="clear" w:color="auto" w:fill="FFFFFF"/>
        </w:rPr>
        <w:t>, </w:t>
      </w:r>
      <w:r w:rsidRPr="00991E36">
        <w:rPr>
          <w:rFonts w:ascii="Times New Roman" w:hAnsi="Times New Roman"/>
          <w:i/>
          <w:color w:val="262626" w:themeColor="text1" w:themeTint="D9"/>
          <w:sz w:val="16"/>
          <w:szCs w:val="16"/>
          <w:shd w:val="clear" w:color="auto" w:fill="FFFFFF"/>
        </w:rPr>
        <w:t>116</w:t>
      </w:r>
      <w:r w:rsidRPr="00991E36">
        <w:rPr>
          <w:rFonts w:ascii="Times New Roman" w:hAnsi="Times New Roman"/>
          <w:color w:val="262626" w:themeColor="text1" w:themeTint="D9"/>
          <w:sz w:val="16"/>
          <w:szCs w:val="16"/>
          <w:shd w:val="clear" w:color="auto" w:fill="FFFFFF"/>
        </w:rPr>
        <w:t>, 160-171.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7421" w14:textId="25DBFA91" w:rsidR="00985B60" w:rsidRDefault="008F1DD2">
    <w:pPr>
      <w:pStyle w:val="Header"/>
    </w:pPr>
    <w:r>
      <w:rPr>
        <w:noProof/>
        <w:color w:val="2B579A"/>
        <w:shd w:val="clear" w:color="auto" w:fill="E6E6E6"/>
        <w14:ligatures w14:val="standardContextual"/>
      </w:rPr>
      <w:drawing>
        <wp:anchor distT="0" distB="0" distL="114300" distR="114300" simplePos="0" relativeHeight="251659269" behindDoc="1" locked="0" layoutInCell="1" allowOverlap="1" wp14:anchorId="0328415B" wp14:editId="418D1CE7">
          <wp:simplePos x="0" y="0"/>
          <wp:positionH relativeFrom="column">
            <wp:posOffset>4864052</wp:posOffset>
          </wp:positionH>
          <wp:positionV relativeFrom="paragraph">
            <wp:posOffset>-303854</wp:posOffset>
          </wp:positionV>
          <wp:extent cx="863600" cy="474980"/>
          <wp:effectExtent l="0" t="0" r="0" b="0"/>
          <wp:wrapTight wrapText="bothSides">
            <wp:wrapPolygon edited="0">
              <wp:start x="0" y="0"/>
              <wp:lineTo x="0" y="20791"/>
              <wp:lineTo x="10800" y="20791"/>
              <wp:lineTo x="10800" y="18481"/>
              <wp:lineTo x="21282" y="16749"/>
              <wp:lineTo x="21282" y="9241"/>
              <wp:lineTo x="14294" y="2888"/>
              <wp:lineTo x="10800" y="0"/>
              <wp:lineTo x="0" y="0"/>
            </wp:wrapPolygon>
          </wp:wrapTight>
          <wp:docPr id="11792169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16948" name="Graphic 117921694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63600" cy="474980"/>
                  </a:xfrm>
                  <a:prstGeom prst="rect">
                    <a:avLst/>
                  </a:prstGeom>
                </pic:spPr>
              </pic:pic>
            </a:graphicData>
          </a:graphic>
          <wp14:sizeRelH relativeFrom="page">
            <wp14:pctWidth>0</wp14:pctWidth>
          </wp14:sizeRelH>
          <wp14:sizeRelV relativeFrom="page">
            <wp14:pctHeight>0</wp14:pctHeight>
          </wp14:sizeRelV>
        </wp:anchor>
      </w:drawing>
    </w:r>
    <w:r w:rsidR="00985B60" w:rsidRPr="00985B60">
      <w:rPr>
        <w:noProof/>
        <w:color w:val="2B579A"/>
        <w:shd w:val="clear" w:color="auto" w:fill="E6E6E6"/>
      </w:rPr>
      <w:drawing>
        <wp:anchor distT="0" distB="0" distL="114300" distR="114300" simplePos="0" relativeHeight="251658245" behindDoc="0" locked="0" layoutInCell="1" allowOverlap="1" wp14:anchorId="29AB5515" wp14:editId="4C5CDB47">
          <wp:simplePos x="0" y="0"/>
          <wp:positionH relativeFrom="column">
            <wp:posOffset>1906270</wp:posOffset>
          </wp:positionH>
          <wp:positionV relativeFrom="paragraph">
            <wp:posOffset>-253365</wp:posOffset>
          </wp:positionV>
          <wp:extent cx="937895" cy="358775"/>
          <wp:effectExtent l="0" t="0" r="0" b="3175"/>
          <wp:wrapNone/>
          <wp:docPr id="1963043656" name="Picture 1963043656" descr="A logo with a person in the middle&#10;&#10;Description automatically generated">
            <a:extLst xmlns:a="http://schemas.openxmlformats.org/drawingml/2006/main">
              <a:ext uri="{FF2B5EF4-FFF2-40B4-BE49-F238E27FC236}">
                <a16:creationId xmlns:a16="http://schemas.microsoft.com/office/drawing/2014/main" id="{249FA9FD-B89B-D80D-53FF-5312761C92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 descr="A logo with a person in the middle&#10;&#10;Description automatically generated">
                    <a:extLst>
                      <a:ext uri="{FF2B5EF4-FFF2-40B4-BE49-F238E27FC236}">
                        <a16:creationId xmlns:a16="http://schemas.microsoft.com/office/drawing/2014/main" id="{249FA9FD-B89B-D80D-53FF-5312761C9248}"/>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t="13596" b="13596"/>
                  <a:stretch>
                    <a:fillRect/>
                  </a:stretch>
                </pic:blipFill>
                <pic:spPr bwMode="auto">
                  <a:xfrm>
                    <a:off x="0" y="0"/>
                    <a:ext cx="937895" cy="3587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85B60" w:rsidRPr="00985B60">
      <w:rPr>
        <w:noProof/>
        <w:color w:val="2B579A"/>
        <w:shd w:val="clear" w:color="auto" w:fill="E6E6E6"/>
      </w:rPr>
      <w:drawing>
        <wp:anchor distT="0" distB="0" distL="114300" distR="114300" simplePos="0" relativeHeight="251658244" behindDoc="0" locked="0" layoutInCell="1" allowOverlap="1" wp14:anchorId="60776F5D" wp14:editId="47FD4564">
          <wp:simplePos x="0" y="0"/>
          <wp:positionH relativeFrom="column">
            <wp:posOffset>50800</wp:posOffset>
          </wp:positionH>
          <wp:positionV relativeFrom="paragraph">
            <wp:posOffset>-253365</wp:posOffset>
          </wp:positionV>
          <wp:extent cx="1179195" cy="360045"/>
          <wp:effectExtent l="0" t="0" r="1905" b="1905"/>
          <wp:wrapNone/>
          <wp:docPr id="168540736" name="Picture 168540736" descr="Centric-Logo-PNG - ECP">
            <a:extLst xmlns:a="http://schemas.openxmlformats.org/drawingml/2006/main">
              <a:ext uri="{FF2B5EF4-FFF2-40B4-BE49-F238E27FC236}">
                <a16:creationId xmlns:a16="http://schemas.microsoft.com/office/drawing/2014/main" id="{BDACC7B0-FBFA-B585-CF88-BB4B39A85E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1" descr="Centric-Logo-PNG - ECP">
                    <a:extLst>
                      <a:ext uri="{FF2B5EF4-FFF2-40B4-BE49-F238E27FC236}">
                        <a16:creationId xmlns:a16="http://schemas.microsoft.com/office/drawing/2014/main" id="{BDACC7B0-FBFA-B585-CF88-BB4B39A85E2B}"/>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919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85B60" w:rsidRPr="00985B60">
      <w:rPr>
        <w:noProof/>
        <w:color w:val="2B579A"/>
        <w:shd w:val="clear" w:color="auto" w:fill="E6E6E6"/>
      </w:rPr>
      <w:drawing>
        <wp:anchor distT="0" distB="0" distL="114300" distR="114300" simplePos="0" relativeHeight="251658243" behindDoc="0" locked="0" layoutInCell="1" allowOverlap="1" wp14:anchorId="1FEB8A5F" wp14:editId="1C1F473A">
          <wp:simplePos x="0" y="0"/>
          <wp:positionH relativeFrom="column">
            <wp:posOffset>3514725</wp:posOffset>
          </wp:positionH>
          <wp:positionV relativeFrom="paragraph">
            <wp:posOffset>-247914</wp:posOffset>
          </wp:positionV>
          <wp:extent cx="936625" cy="360045"/>
          <wp:effectExtent l="0" t="0" r="0" b="1905"/>
          <wp:wrapNone/>
          <wp:docPr id="632611861" name="Picture 632611861" descr="Aix-Marseille Université - Bourses-etudiants.ma">
            <a:extLst xmlns:a="http://schemas.openxmlformats.org/drawingml/2006/main">
              <a:ext uri="{FF2B5EF4-FFF2-40B4-BE49-F238E27FC236}">
                <a16:creationId xmlns:a16="http://schemas.microsoft.com/office/drawing/2014/main" id="{4F52A8B6-9504-6DB3-FAE8-92FCBC588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7" descr="Aix-Marseille Université - Bourses-etudiants.ma">
                    <a:extLst>
                      <a:ext uri="{FF2B5EF4-FFF2-40B4-BE49-F238E27FC236}">
                        <a16:creationId xmlns:a16="http://schemas.microsoft.com/office/drawing/2014/main" id="{4F52A8B6-9504-6DB3-FAE8-92FCBC588972}"/>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l="19804" t="26364" r="18698" b="23436"/>
                  <a:stretch>
                    <a:fillRect/>
                  </a:stretch>
                </pic:blipFill>
                <pic:spPr bwMode="auto">
                  <a:xfrm>
                    <a:off x="0" y="0"/>
                    <a:ext cx="93662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X4ogpMv1gzgHQT" int2:id="2hyGsuEB">
      <int2:state int2:value="Rejected" int2:type="AugLoop_Text_Critique"/>
    </int2:textHash>
    <int2:textHash int2:hashCode="uoKnb6JQ5UM0Os" int2:id="CKWzgszJ">
      <int2:state int2:value="Rejected" int2:type="AugLoop_Text_Critique"/>
    </int2:textHash>
    <int2:textHash int2:hashCode="4uDa5iFr9l0lRv" int2:id="KZv5Y4oX">
      <int2:state int2:value="Rejected" int2:type="AugLoop_Text_Critique"/>
    </int2:textHash>
    <int2:textHash int2:hashCode="e4SiZHgdCcDAXC" int2:id="PTCPGrM5">
      <int2:state int2:value="Rejected" int2:type="AugLoop_Text_Critique"/>
    </int2:textHash>
    <int2:textHash int2:hashCode="S/i0kKXzwU/Tgt" int2:id="PwcwwWVN">
      <int2:state int2:value="Rejected" int2:type="AugLoop_Text_Critique"/>
    </int2:textHash>
    <int2:textHash int2:hashCode="YXl+6nF6O8EGVG" int2:id="U81uVbdE">
      <int2:state int2:value="Rejected" int2:type="AugLoop_Text_Critique"/>
    </int2:textHash>
    <int2:textHash int2:hashCode="YoXRtOa5lj1s+m" int2:id="VHk2UYaa">
      <int2:state int2:value="Rejected" int2:type="AugLoop_Text_Critique"/>
    </int2:textHash>
    <int2:textHash int2:hashCode="k5odIlh815JE/O" int2:id="Wp5UPBqv">
      <int2:state int2:value="Rejected" int2:type="AugLoop_Text_Critique"/>
    </int2:textHash>
    <int2:textHash int2:hashCode="p4y9ZTkAIw9/Yw" int2:id="aETAvoaF">
      <int2:state int2:value="Rejected" int2:type="AugLoop_Text_Critique"/>
    </int2:textHash>
    <int2:bookmark int2:bookmarkName="_Int_JbfqQleb" int2:invalidationBookmarkName="" int2:hashCode="x0OXlOSNn0OBhh" int2:id="3Cu3m6lC">
      <int2:state int2:value="Rejected" int2:type="AugLoop_Text_Critique"/>
    </int2:bookmark>
    <int2:bookmark int2:bookmarkName="_Int_z9PdMTrM" int2:invalidationBookmarkName="" int2:hashCode="92SZnr7WSRQTsE" int2:id="4wNL535u">
      <int2:state int2:value="Rejected" int2:type="AugLoop_Text_Critique"/>
    </int2:bookmark>
    <int2:bookmark int2:bookmarkName="_Int_Qm4wKpN9" int2:invalidationBookmarkName="" int2:hashCode="fhphYTr34pz0Rb" int2:id="LYuWJ75L">
      <int2:state int2:value="Rejected" int2:type="AugLoop_Text_Critique"/>
    </int2:bookmark>
    <int2:bookmark int2:bookmarkName="_Int_zHpnYKJO" int2:invalidationBookmarkName="" int2:hashCode="TYZCnxaDl+rYLd" int2:id="gFj4eyUR">
      <int2:state int2:value="Rejected" int2:type="AugLoop_Text_Critique"/>
    </int2:bookmark>
    <int2:bookmark int2:bookmarkName="_Int_KCbk8uXK" int2:invalidationBookmarkName="" int2:hashCode="U8Sr3zkh0ExHJE" int2:id="jXWWYx42">
      <int2:state int2:value="Rejected" int2:type="AugLoop_Text_Critique"/>
    </int2:bookmark>
    <int2:bookmark int2:bookmarkName="_Int_OLyKgjzT" int2:invalidationBookmarkName="" int2:hashCode="MkRrlFXvsrrKIh" int2:id="r6rSSB0d">
      <int2:state int2:value="Rejected" int2:type="AugLoop_Text_Critique"/>
    </int2:bookmark>
    <int2:bookmark int2:bookmarkName="_Int_c48Ocavp" int2:invalidationBookmarkName="" int2:hashCode="mQwLzktAIVa/KO" int2:id="tLpSERdg">
      <int2:state int2:value="Rejected" int2:type="AugLoop_Text_Critique"/>
    </int2:bookmark>
    <int2:bookmark int2:bookmarkName="_Int_bqK2t3jS" int2:invalidationBookmarkName="" int2:hashCode="ltu80dco3FoGG+" int2:id="zCOZEVD7">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6445"/>
    <w:multiLevelType w:val="hybridMultilevel"/>
    <w:tmpl w:val="FFFFFFFF"/>
    <w:lvl w:ilvl="0" w:tplc="0B44AEB6">
      <w:start w:val="1"/>
      <w:numFmt w:val="bullet"/>
      <w:lvlText w:val=""/>
      <w:lvlJc w:val="left"/>
      <w:pPr>
        <w:ind w:left="720" w:hanging="360"/>
      </w:pPr>
      <w:rPr>
        <w:rFonts w:ascii="Symbol" w:hAnsi="Symbol" w:hint="default"/>
      </w:rPr>
    </w:lvl>
    <w:lvl w:ilvl="1" w:tplc="F698CB6C">
      <w:start w:val="1"/>
      <w:numFmt w:val="bullet"/>
      <w:lvlText w:val="o"/>
      <w:lvlJc w:val="left"/>
      <w:pPr>
        <w:ind w:left="1440" w:hanging="360"/>
      </w:pPr>
      <w:rPr>
        <w:rFonts w:ascii="Courier New" w:hAnsi="Courier New" w:hint="default"/>
      </w:rPr>
    </w:lvl>
    <w:lvl w:ilvl="2" w:tplc="A536B448">
      <w:start w:val="1"/>
      <w:numFmt w:val="bullet"/>
      <w:lvlText w:val=""/>
      <w:lvlJc w:val="left"/>
      <w:pPr>
        <w:ind w:left="2160" w:hanging="360"/>
      </w:pPr>
      <w:rPr>
        <w:rFonts w:ascii="Wingdings" w:hAnsi="Wingdings" w:hint="default"/>
      </w:rPr>
    </w:lvl>
    <w:lvl w:ilvl="3" w:tplc="AD18E6DC">
      <w:start w:val="1"/>
      <w:numFmt w:val="bullet"/>
      <w:lvlText w:val=""/>
      <w:lvlJc w:val="left"/>
      <w:pPr>
        <w:ind w:left="2880" w:hanging="360"/>
      </w:pPr>
      <w:rPr>
        <w:rFonts w:ascii="Symbol" w:hAnsi="Symbol" w:hint="default"/>
      </w:rPr>
    </w:lvl>
    <w:lvl w:ilvl="4" w:tplc="2E5CD11A">
      <w:start w:val="1"/>
      <w:numFmt w:val="bullet"/>
      <w:lvlText w:val="o"/>
      <w:lvlJc w:val="left"/>
      <w:pPr>
        <w:ind w:left="3600" w:hanging="360"/>
      </w:pPr>
      <w:rPr>
        <w:rFonts w:ascii="Courier New" w:hAnsi="Courier New" w:hint="default"/>
      </w:rPr>
    </w:lvl>
    <w:lvl w:ilvl="5" w:tplc="7F8CADE6">
      <w:start w:val="1"/>
      <w:numFmt w:val="bullet"/>
      <w:lvlText w:val=""/>
      <w:lvlJc w:val="left"/>
      <w:pPr>
        <w:ind w:left="4320" w:hanging="360"/>
      </w:pPr>
      <w:rPr>
        <w:rFonts w:ascii="Wingdings" w:hAnsi="Wingdings" w:hint="default"/>
      </w:rPr>
    </w:lvl>
    <w:lvl w:ilvl="6" w:tplc="C82A87CC">
      <w:start w:val="1"/>
      <w:numFmt w:val="bullet"/>
      <w:lvlText w:val=""/>
      <w:lvlJc w:val="left"/>
      <w:pPr>
        <w:ind w:left="5040" w:hanging="360"/>
      </w:pPr>
      <w:rPr>
        <w:rFonts w:ascii="Symbol" w:hAnsi="Symbol" w:hint="default"/>
      </w:rPr>
    </w:lvl>
    <w:lvl w:ilvl="7" w:tplc="3E0CCBD2">
      <w:start w:val="1"/>
      <w:numFmt w:val="bullet"/>
      <w:lvlText w:val="o"/>
      <w:lvlJc w:val="left"/>
      <w:pPr>
        <w:ind w:left="5760" w:hanging="360"/>
      </w:pPr>
      <w:rPr>
        <w:rFonts w:ascii="Courier New" w:hAnsi="Courier New" w:hint="default"/>
      </w:rPr>
    </w:lvl>
    <w:lvl w:ilvl="8" w:tplc="CC404534">
      <w:start w:val="1"/>
      <w:numFmt w:val="bullet"/>
      <w:lvlText w:val=""/>
      <w:lvlJc w:val="left"/>
      <w:pPr>
        <w:ind w:left="6480" w:hanging="360"/>
      </w:pPr>
      <w:rPr>
        <w:rFonts w:ascii="Wingdings" w:hAnsi="Wingdings" w:hint="default"/>
      </w:rPr>
    </w:lvl>
  </w:abstractNum>
  <w:abstractNum w:abstractNumId="1" w15:restartNumberingAfterBreak="0">
    <w:nsid w:val="05606BA8"/>
    <w:multiLevelType w:val="multilevel"/>
    <w:tmpl w:val="B5367638"/>
    <w:lvl w:ilvl="0">
      <w:start w:val="5"/>
      <w:numFmt w:val="decimal"/>
      <w:lvlText w:val="%1."/>
      <w:lvlJc w:val="left"/>
      <w:pPr>
        <w:tabs>
          <w:tab w:val="num" w:pos="1876"/>
        </w:tabs>
        <w:ind w:left="1876" w:hanging="360"/>
      </w:pPr>
    </w:lvl>
    <w:lvl w:ilvl="1" w:tentative="1">
      <w:start w:val="1"/>
      <w:numFmt w:val="decimal"/>
      <w:lvlText w:val="%2."/>
      <w:lvlJc w:val="left"/>
      <w:pPr>
        <w:tabs>
          <w:tab w:val="num" w:pos="2596"/>
        </w:tabs>
        <w:ind w:left="2596" w:hanging="360"/>
      </w:pPr>
    </w:lvl>
    <w:lvl w:ilvl="2" w:tentative="1">
      <w:start w:val="1"/>
      <w:numFmt w:val="decimal"/>
      <w:lvlText w:val="%3."/>
      <w:lvlJc w:val="left"/>
      <w:pPr>
        <w:tabs>
          <w:tab w:val="num" w:pos="3316"/>
        </w:tabs>
        <w:ind w:left="3316" w:hanging="360"/>
      </w:pPr>
    </w:lvl>
    <w:lvl w:ilvl="3" w:tentative="1">
      <w:start w:val="1"/>
      <w:numFmt w:val="decimal"/>
      <w:lvlText w:val="%4."/>
      <w:lvlJc w:val="left"/>
      <w:pPr>
        <w:tabs>
          <w:tab w:val="num" w:pos="4036"/>
        </w:tabs>
        <w:ind w:left="4036" w:hanging="360"/>
      </w:pPr>
    </w:lvl>
    <w:lvl w:ilvl="4" w:tentative="1">
      <w:start w:val="1"/>
      <w:numFmt w:val="decimal"/>
      <w:lvlText w:val="%5."/>
      <w:lvlJc w:val="left"/>
      <w:pPr>
        <w:tabs>
          <w:tab w:val="num" w:pos="4756"/>
        </w:tabs>
        <w:ind w:left="4756" w:hanging="360"/>
      </w:pPr>
    </w:lvl>
    <w:lvl w:ilvl="5" w:tentative="1">
      <w:start w:val="1"/>
      <w:numFmt w:val="decimal"/>
      <w:lvlText w:val="%6."/>
      <w:lvlJc w:val="left"/>
      <w:pPr>
        <w:tabs>
          <w:tab w:val="num" w:pos="5476"/>
        </w:tabs>
        <w:ind w:left="5476" w:hanging="360"/>
      </w:pPr>
    </w:lvl>
    <w:lvl w:ilvl="6" w:tentative="1">
      <w:start w:val="1"/>
      <w:numFmt w:val="decimal"/>
      <w:lvlText w:val="%7."/>
      <w:lvlJc w:val="left"/>
      <w:pPr>
        <w:tabs>
          <w:tab w:val="num" w:pos="6196"/>
        </w:tabs>
        <w:ind w:left="6196" w:hanging="360"/>
      </w:pPr>
    </w:lvl>
    <w:lvl w:ilvl="7" w:tentative="1">
      <w:start w:val="1"/>
      <w:numFmt w:val="decimal"/>
      <w:lvlText w:val="%8."/>
      <w:lvlJc w:val="left"/>
      <w:pPr>
        <w:tabs>
          <w:tab w:val="num" w:pos="6916"/>
        </w:tabs>
        <w:ind w:left="6916" w:hanging="360"/>
      </w:pPr>
    </w:lvl>
    <w:lvl w:ilvl="8" w:tentative="1">
      <w:start w:val="1"/>
      <w:numFmt w:val="decimal"/>
      <w:lvlText w:val="%9."/>
      <w:lvlJc w:val="left"/>
      <w:pPr>
        <w:tabs>
          <w:tab w:val="num" w:pos="7636"/>
        </w:tabs>
        <w:ind w:left="7636" w:hanging="360"/>
      </w:pPr>
    </w:lvl>
  </w:abstractNum>
  <w:abstractNum w:abstractNumId="2" w15:restartNumberingAfterBreak="0">
    <w:nsid w:val="085C6B81"/>
    <w:multiLevelType w:val="hybridMultilevel"/>
    <w:tmpl w:val="F8100C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882049F"/>
    <w:multiLevelType w:val="multilevel"/>
    <w:tmpl w:val="6210916A"/>
    <w:lvl w:ilvl="0">
      <w:start w:val="4"/>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0BE42E6"/>
    <w:multiLevelType w:val="hybridMultilevel"/>
    <w:tmpl w:val="FFFFFFFF"/>
    <w:lvl w:ilvl="0" w:tplc="C21E9FD6">
      <w:start w:val="1"/>
      <w:numFmt w:val="bullet"/>
      <w:lvlText w:val=""/>
      <w:lvlJc w:val="left"/>
      <w:pPr>
        <w:ind w:left="720" w:hanging="360"/>
      </w:pPr>
      <w:rPr>
        <w:rFonts w:ascii="Wingdings" w:hAnsi="Wingdings" w:hint="default"/>
      </w:rPr>
    </w:lvl>
    <w:lvl w:ilvl="1" w:tplc="44E8FB94">
      <w:start w:val="1"/>
      <w:numFmt w:val="bullet"/>
      <w:lvlText w:val=""/>
      <w:lvlJc w:val="left"/>
      <w:pPr>
        <w:ind w:left="1440" w:hanging="360"/>
      </w:pPr>
      <w:rPr>
        <w:rFonts w:ascii="Wingdings" w:hAnsi="Wingdings" w:hint="default"/>
      </w:rPr>
    </w:lvl>
    <w:lvl w:ilvl="2" w:tplc="EB662F98">
      <w:start w:val="1"/>
      <w:numFmt w:val="bullet"/>
      <w:lvlText w:val=""/>
      <w:lvlJc w:val="left"/>
      <w:pPr>
        <w:ind w:left="2160" w:hanging="360"/>
      </w:pPr>
      <w:rPr>
        <w:rFonts w:ascii="Wingdings" w:hAnsi="Wingdings" w:hint="default"/>
      </w:rPr>
    </w:lvl>
    <w:lvl w:ilvl="3" w:tplc="311EB00A">
      <w:start w:val="1"/>
      <w:numFmt w:val="bullet"/>
      <w:lvlText w:val=""/>
      <w:lvlJc w:val="left"/>
      <w:pPr>
        <w:ind w:left="2880" w:hanging="360"/>
      </w:pPr>
      <w:rPr>
        <w:rFonts w:ascii="Wingdings" w:hAnsi="Wingdings" w:hint="default"/>
      </w:rPr>
    </w:lvl>
    <w:lvl w:ilvl="4" w:tplc="E6D89450">
      <w:start w:val="1"/>
      <w:numFmt w:val="bullet"/>
      <w:lvlText w:val=""/>
      <w:lvlJc w:val="left"/>
      <w:pPr>
        <w:ind w:left="3600" w:hanging="360"/>
      </w:pPr>
      <w:rPr>
        <w:rFonts w:ascii="Wingdings" w:hAnsi="Wingdings" w:hint="default"/>
      </w:rPr>
    </w:lvl>
    <w:lvl w:ilvl="5" w:tplc="5F6E784C">
      <w:start w:val="1"/>
      <w:numFmt w:val="bullet"/>
      <w:lvlText w:val=""/>
      <w:lvlJc w:val="left"/>
      <w:pPr>
        <w:ind w:left="4320" w:hanging="360"/>
      </w:pPr>
      <w:rPr>
        <w:rFonts w:ascii="Wingdings" w:hAnsi="Wingdings" w:hint="default"/>
      </w:rPr>
    </w:lvl>
    <w:lvl w:ilvl="6" w:tplc="A23C70EC">
      <w:start w:val="1"/>
      <w:numFmt w:val="bullet"/>
      <w:lvlText w:val=""/>
      <w:lvlJc w:val="left"/>
      <w:pPr>
        <w:ind w:left="5040" w:hanging="360"/>
      </w:pPr>
      <w:rPr>
        <w:rFonts w:ascii="Wingdings" w:hAnsi="Wingdings" w:hint="default"/>
      </w:rPr>
    </w:lvl>
    <w:lvl w:ilvl="7" w:tplc="9A1CD1AA">
      <w:start w:val="1"/>
      <w:numFmt w:val="bullet"/>
      <w:lvlText w:val=""/>
      <w:lvlJc w:val="left"/>
      <w:pPr>
        <w:ind w:left="5760" w:hanging="360"/>
      </w:pPr>
      <w:rPr>
        <w:rFonts w:ascii="Wingdings" w:hAnsi="Wingdings" w:hint="default"/>
      </w:rPr>
    </w:lvl>
    <w:lvl w:ilvl="8" w:tplc="23F00D9E">
      <w:start w:val="1"/>
      <w:numFmt w:val="bullet"/>
      <w:lvlText w:val=""/>
      <w:lvlJc w:val="left"/>
      <w:pPr>
        <w:ind w:left="6480" w:hanging="360"/>
      </w:pPr>
      <w:rPr>
        <w:rFonts w:ascii="Wingdings" w:hAnsi="Wingdings" w:hint="default"/>
      </w:rPr>
    </w:lvl>
  </w:abstractNum>
  <w:abstractNum w:abstractNumId="5" w15:restartNumberingAfterBreak="0">
    <w:nsid w:val="188E078C"/>
    <w:multiLevelType w:val="hybridMultilevel"/>
    <w:tmpl w:val="FFFFFFFF"/>
    <w:lvl w:ilvl="0" w:tplc="718CA612">
      <w:start w:val="1"/>
      <w:numFmt w:val="bullet"/>
      <w:lvlText w:val="-"/>
      <w:lvlJc w:val="left"/>
      <w:pPr>
        <w:ind w:left="720" w:hanging="360"/>
      </w:pPr>
      <w:rPr>
        <w:rFonts w:ascii="Aptos" w:hAnsi="Aptos" w:hint="default"/>
      </w:rPr>
    </w:lvl>
    <w:lvl w:ilvl="1" w:tplc="7B4C7530">
      <w:start w:val="1"/>
      <w:numFmt w:val="bullet"/>
      <w:lvlText w:val="o"/>
      <w:lvlJc w:val="left"/>
      <w:pPr>
        <w:ind w:left="1440" w:hanging="360"/>
      </w:pPr>
      <w:rPr>
        <w:rFonts w:ascii="Courier New" w:hAnsi="Courier New" w:hint="default"/>
      </w:rPr>
    </w:lvl>
    <w:lvl w:ilvl="2" w:tplc="271845B6">
      <w:start w:val="1"/>
      <w:numFmt w:val="bullet"/>
      <w:lvlText w:val=""/>
      <w:lvlJc w:val="left"/>
      <w:pPr>
        <w:ind w:left="2160" w:hanging="360"/>
      </w:pPr>
      <w:rPr>
        <w:rFonts w:ascii="Wingdings" w:hAnsi="Wingdings" w:hint="default"/>
      </w:rPr>
    </w:lvl>
    <w:lvl w:ilvl="3" w:tplc="CF46547E">
      <w:start w:val="1"/>
      <w:numFmt w:val="bullet"/>
      <w:lvlText w:val=""/>
      <w:lvlJc w:val="left"/>
      <w:pPr>
        <w:ind w:left="2880" w:hanging="360"/>
      </w:pPr>
      <w:rPr>
        <w:rFonts w:ascii="Symbol" w:hAnsi="Symbol" w:hint="default"/>
      </w:rPr>
    </w:lvl>
    <w:lvl w:ilvl="4" w:tplc="C9CE926A">
      <w:start w:val="1"/>
      <w:numFmt w:val="bullet"/>
      <w:lvlText w:val="o"/>
      <w:lvlJc w:val="left"/>
      <w:pPr>
        <w:ind w:left="3600" w:hanging="360"/>
      </w:pPr>
      <w:rPr>
        <w:rFonts w:ascii="Courier New" w:hAnsi="Courier New" w:hint="default"/>
      </w:rPr>
    </w:lvl>
    <w:lvl w:ilvl="5" w:tplc="8482EF1A">
      <w:start w:val="1"/>
      <w:numFmt w:val="bullet"/>
      <w:lvlText w:val=""/>
      <w:lvlJc w:val="left"/>
      <w:pPr>
        <w:ind w:left="4320" w:hanging="360"/>
      </w:pPr>
      <w:rPr>
        <w:rFonts w:ascii="Wingdings" w:hAnsi="Wingdings" w:hint="default"/>
      </w:rPr>
    </w:lvl>
    <w:lvl w:ilvl="6" w:tplc="75409226">
      <w:start w:val="1"/>
      <w:numFmt w:val="bullet"/>
      <w:lvlText w:val=""/>
      <w:lvlJc w:val="left"/>
      <w:pPr>
        <w:ind w:left="5040" w:hanging="360"/>
      </w:pPr>
      <w:rPr>
        <w:rFonts w:ascii="Symbol" w:hAnsi="Symbol" w:hint="default"/>
      </w:rPr>
    </w:lvl>
    <w:lvl w:ilvl="7" w:tplc="6330C82E">
      <w:start w:val="1"/>
      <w:numFmt w:val="bullet"/>
      <w:lvlText w:val="o"/>
      <w:lvlJc w:val="left"/>
      <w:pPr>
        <w:ind w:left="5760" w:hanging="360"/>
      </w:pPr>
      <w:rPr>
        <w:rFonts w:ascii="Courier New" w:hAnsi="Courier New" w:hint="default"/>
      </w:rPr>
    </w:lvl>
    <w:lvl w:ilvl="8" w:tplc="30767A5E">
      <w:start w:val="1"/>
      <w:numFmt w:val="bullet"/>
      <w:lvlText w:val=""/>
      <w:lvlJc w:val="left"/>
      <w:pPr>
        <w:ind w:left="6480" w:hanging="360"/>
      </w:pPr>
      <w:rPr>
        <w:rFonts w:ascii="Wingdings" w:hAnsi="Wingdings" w:hint="default"/>
      </w:rPr>
    </w:lvl>
  </w:abstractNum>
  <w:abstractNum w:abstractNumId="6" w15:restartNumberingAfterBreak="0">
    <w:nsid w:val="1C25C991"/>
    <w:multiLevelType w:val="hybridMultilevel"/>
    <w:tmpl w:val="FFFFFFFF"/>
    <w:lvl w:ilvl="0" w:tplc="65B2D0E0">
      <w:start w:val="1"/>
      <w:numFmt w:val="bullet"/>
      <w:lvlText w:val=""/>
      <w:lvlJc w:val="left"/>
      <w:pPr>
        <w:ind w:left="720" w:hanging="360"/>
      </w:pPr>
      <w:rPr>
        <w:rFonts w:ascii="Symbol" w:hAnsi="Symbol" w:hint="default"/>
      </w:rPr>
    </w:lvl>
    <w:lvl w:ilvl="1" w:tplc="E250AD62">
      <w:start w:val="1"/>
      <w:numFmt w:val="bullet"/>
      <w:lvlText w:val=""/>
      <w:lvlJc w:val="left"/>
      <w:pPr>
        <w:ind w:left="1440" w:hanging="360"/>
      </w:pPr>
      <w:rPr>
        <w:rFonts w:ascii="Symbol" w:hAnsi="Symbol" w:hint="default"/>
      </w:rPr>
    </w:lvl>
    <w:lvl w:ilvl="2" w:tplc="048E394C">
      <w:start w:val="1"/>
      <w:numFmt w:val="bullet"/>
      <w:lvlText w:val=""/>
      <w:lvlJc w:val="left"/>
      <w:pPr>
        <w:ind w:left="2160" w:hanging="360"/>
      </w:pPr>
      <w:rPr>
        <w:rFonts w:ascii="Wingdings" w:hAnsi="Wingdings" w:hint="default"/>
      </w:rPr>
    </w:lvl>
    <w:lvl w:ilvl="3" w:tplc="7EDEAE90">
      <w:start w:val="1"/>
      <w:numFmt w:val="bullet"/>
      <w:lvlText w:val=""/>
      <w:lvlJc w:val="left"/>
      <w:pPr>
        <w:ind w:left="2880" w:hanging="360"/>
      </w:pPr>
      <w:rPr>
        <w:rFonts w:ascii="Symbol" w:hAnsi="Symbol" w:hint="default"/>
      </w:rPr>
    </w:lvl>
    <w:lvl w:ilvl="4" w:tplc="35E8670E">
      <w:start w:val="1"/>
      <w:numFmt w:val="bullet"/>
      <w:lvlText w:val="o"/>
      <w:lvlJc w:val="left"/>
      <w:pPr>
        <w:ind w:left="3600" w:hanging="360"/>
      </w:pPr>
      <w:rPr>
        <w:rFonts w:ascii="Courier New" w:hAnsi="Courier New" w:hint="default"/>
      </w:rPr>
    </w:lvl>
    <w:lvl w:ilvl="5" w:tplc="0FC2FEA0">
      <w:start w:val="1"/>
      <w:numFmt w:val="bullet"/>
      <w:lvlText w:val=""/>
      <w:lvlJc w:val="left"/>
      <w:pPr>
        <w:ind w:left="4320" w:hanging="360"/>
      </w:pPr>
      <w:rPr>
        <w:rFonts w:ascii="Wingdings" w:hAnsi="Wingdings" w:hint="default"/>
      </w:rPr>
    </w:lvl>
    <w:lvl w:ilvl="6" w:tplc="E1D89A74">
      <w:start w:val="1"/>
      <w:numFmt w:val="bullet"/>
      <w:lvlText w:val=""/>
      <w:lvlJc w:val="left"/>
      <w:pPr>
        <w:ind w:left="5040" w:hanging="360"/>
      </w:pPr>
      <w:rPr>
        <w:rFonts w:ascii="Symbol" w:hAnsi="Symbol" w:hint="default"/>
      </w:rPr>
    </w:lvl>
    <w:lvl w:ilvl="7" w:tplc="EB1C43D6">
      <w:start w:val="1"/>
      <w:numFmt w:val="bullet"/>
      <w:lvlText w:val="o"/>
      <w:lvlJc w:val="left"/>
      <w:pPr>
        <w:ind w:left="5760" w:hanging="360"/>
      </w:pPr>
      <w:rPr>
        <w:rFonts w:ascii="Courier New" w:hAnsi="Courier New" w:hint="default"/>
      </w:rPr>
    </w:lvl>
    <w:lvl w:ilvl="8" w:tplc="D424009E">
      <w:start w:val="1"/>
      <w:numFmt w:val="bullet"/>
      <w:lvlText w:val=""/>
      <w:lvlJc w:val="left"/>
      <w:pPr>
        <w:ind w:left="6480" w:hanging="360"/>
      </w:pPr>
      <w:rPr>
        <w:rFonts w:ascii="Wingdings" w:hAnsi="Wingdings" w:hint="default"/>
      </w:rPr>
    </w:lvl>
  </w:abstractNum>
  <w:abstractNum w:abstractNumId="7" w15:restartNumberingAfterBreak="0">
    <w:nsid w:val="21C23587"/>
    <w:multiLevelType w:val="hybridMultilevel"/>
    <w:tmpl w:val="885255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1FE448B"/>
    <w:multiLevelType w:val="multilevel"/>
    <w:tmpl w:val="9D901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9F35ED"/>
    <w:multiLevelType w:val="hybridMultilevel"/>
    <w:tmpl w:val="26726284"/>
    <w:lvl w:ilvl="0" w:tplc="FE38790E">
      <w:start w:val="1"/>
      <w:numFmt w:val="decimal"/>
      <w:lvlText w:val="%1"/>
      <w:lvlJc w:val="left"/>
      <w:pPr>
        <w:ind w:left="107" w:hanging="233"/>
      </w:pPr>
      <w:rPr>
        <w:rFonts w:ascii="Arial" w:eastAsia="Arial" w:hAnsi="Arial" w:cs="Arial" w:hint="default"/>
        <w:b/>
        <w:bCs/>
        <w:w w:val="99"/>
        <w:sz w:val="24"/>
        <w:szCs w:val="24"/>
        <w:lang w:val="en-US" w:eastAsia="en-US" w:bidi="ar-SA"/>
      </w:rPr>
    </w:lvl>
    <w:lvl w:ilvl="1" w:tplc="848EA73A">
      <w:numFmt w:val="bullet"/>
      <w:lvlText w:val="•"/>
      <w:lvlJc w:val="left"/>
      <w:pPr>
        <w:ind w:left="1009" w:hanging="233"/>
      </w:pPr>
      <w:rPr>
        <w:rFonts w:hint="default"/>
        <w:lang w:val="en-US" w:eastAsia="en-US" w:bidi="ar-SA"/>
      </w:rPr>
    </w:lvl>
    <w:lvl w:ilvl="2" w:tplc="D9BEEE22">
      <w:numFmt w:val="bullet"/>
      <w:lvlText w:val="•"/>
      <w:lvlJc w:val="left"/>
      <w:pPr>
        <w:ind w:left="1919" w:hanging="233"/>
      </w:pPr>
      <w:rPr>
        <w:rFonts w:hint="default"/>
        <w:lang w:val="en-US" w:eastAsia="en-US" w:bidi="ar-SA"/>
      </w:rPr>
    </w:lvl>
    <w:lvl w:ilvl="3" w:tplc="1B866664">
      <w:numFmt w:val="bullet"/>
      <w:lvlText w:val="•"/>
      <w:lvlJc w:val="left"/>
      <w:pPr>
        <w:ind w:left="2828" w:hanging="233"/>
      </w:pPr>
      <w:rPr>
        <w:rFonts w:hint="default"/>
        <w:lang w:val="en-US" w:eastAsia="en-US" w:bidi="ar-SA"/>
      </w:rPr>
    </w:lvl>
    <w:lvl w:ilvl="4" w:tplc="9A543030">
      <w:numFmt w:val="bullet"/>
      <w:lvlText w:val="•"/>
      <w:lvlJc w:val="left"/>
      <w:pPr>
        <w:ind w:left="3738" w:hanging="233"/>
      </w:pPr>
      <w:rPr>
        <w:rFonts w:hint="default"/>
        <w:lang w:val="en-US" w:eastAsia="en-US" w:bidi="ar-SA"/>
      </w:rPr>
    </w:lvl>
    <w:lvl w:ilvl="5" w:tplc="09C89568">
      <w:numFmt w:val="bullet"/>
      <w:lvlText w:val="•"/>
      <w:lvlJc w:val="left"/>
      <w:pPr>
        <w:ind w:left="4648" w:hanging="233"/>
      </w:pPr>
      <w:rPr>
        <w:rFonts w:hint="default"/>
        <w:lang w:val="en-US" w:eastAsia="en-US" w:bidi="ar-SA"/>
      </w:rPr>
    </w:lvl>
    <w:lvl w:ilvl="6" w:tplc="54D4C522">
      <w:numFmt w:val="bullet"/>
      <w:lvlText w:val="•"/>
      <w:lvlJc w:val="left"/>
      <w:pPr>
        <w:ind w:left="5557" w:hanging="233"/>
      </w:pPr>
      <w:rPr>
        <w:rFonts w:hint="default"/>
        <w:lang w:val="en-US" w:eastAsia="en-US" w:bidi="ar-SA"/>
      </w:rPr>
    </w:lvl>
    <w:lvl w:ilvl="7" w:tplc="1C74CD7C">
      <w:numFmt w:val="bullet"/>
      <w:lvlText w:val="•"/>
      <w:lvlJc w:val="left"/>
      <w:pPr>
        <w:ind w:left="6467" w:hanging="233"/>
      </w:pPr>
      <w:rPr>
        <w:rFonts w:hint="default"/>
        <w:lang w:val="en-US" w:eastAsia="en-US" w:bidi="ar-SA"/>
      </w:rPr>
    </w:lvl>
    <w:lvl w:ilvl="8" w:tplc="C736D702">
      <w:numFmt w:val="bullet"/>
      <w:lvlText w:val="•"/>
      <w:lvlJc w:val="left"/>
      <w:pPr>
        <w:ind w:left="7376" w:hanging="233"/>
      </w:pPr>
      <w:rPr>
        <w:rFonts w:hint="default"/>
        <w:lang w:val="en-US" w:eastAsia="en-US" w:bidi="ar-SA"/>
      </w:rPr>
    </w:lvl>
  </w:abstractNum>
  <w:abstractNum w:abstractNumId="10" w15:restartNumberingAfterBreak="0">
    <w:nsid w:val="2FF91528"/>
    <w:multiLevelType w:val="multilevel"/>
    <w:tmpl w:val="93383798"/>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3352B7C"/>
    <w:multiLevelType w:val="hybridMultilevel"/>
    <w:tmpl w:val="B3EE2224"/>
    <w:lvl w:ilvl="0" w:tplc="36EA0506">
      <w:start w:val="1"/>
      <w:numFmt w:val="decimal"/>
      <w:lvlText w:val="%1."/>
      <w:lvlJc w:val="left"/>
      <w:pPr>
        <w:ind w:left="360" w:hanging="360"/>
      </w:pPr>
      <w:rPr>
        <w:rFonts w:ascii="Times New Roman" w:eastAsia="Arial MT" w:hAnsi="Times New Roman" w:cs="Times New Roman" w:hint="default"/>
        <w:b/>
        <w:bCs/>
        <w:w w:val="100"/>
        <w:sz w:val="24"/>
        <w:szCs w:val="24"/>
        <w:lang w:val="en-US" w:eastAsia="en-US" w:bidi="ar-SA"/>
      </w:rPr>
    </w:lvl>
    <w:lvl w:ilvl="1" w:tplc="848A220E">
      <w:start w:val="1"/>
      <w:numFmt w:val="decimal"/>
      <w:lvlText w:val="%2."/>
      <w:lvlJc w:val="left"/>
      <w:pPr>
        <w:ind w:left="720" w:hanging="360"/>
      </w:pPr>
      <w:rPr>
        <w:rFonts w:ascii="Arial MT" w:eastAsia="Arial MT" w:hAnsi="Arial MT" w:cs="Arial MT" w:hint="default"/>
        <w:w w:val="100"/>
        <w:sz w:val="24"/>
        <w:szCs w:val="24"/>
        <w:lang w:val="en-US" w:eastAsia="en-US" w:bidi="ar-SA"/>
      </w:rPr>
    </w:lvl>
    <w:lvl w:ilvl="2" w:tplc="DDE8A30E">
      <w:start w:val="1"/>
      <w:numFmt w:val="lowerLetter"/>
      <w:lvlText w:val="%3."/>
      <w:lvlJc w:val="left"/>
      <w:pPr>
        <w:ind w:left="1507" w:hanging="428"/>
      </w:pPr>
      <w:rPr>
        <w:rFonts w:ascii="Arial MT" w:eastAsia="Arial MT" w:hAnsi="Arial MT" w:cs="Arial MT" w:hint="default"/>
        <w:w w:val="100"/>
        <w:sz w:val="24"/>
        <w:szCs w:val="24"/>
        <w:lang w:val="en-US" w:eastAsia="en-US" w:bidi="ar-SA"/>
      </w:rPr>
    </w:lvl>
    <w:lvl w:ilvl="3" w:tplc="C508530E">
      <w:numFmt w:val="bullet"/>
      <w:lvlText w:val="•"/>
      <w:lvlJc w:val="left"/>
      <w:pPr>
        <w:ind w:left="2547" w:hanging="428"/>
      </w:pPr>
      <w:rPr>
        <w:rFonts w:hint="default"/>
        <w:lang w:val="en-US" w:eastAsia="en-US" w:bidi="ar-SA"/>
      </w:rPr>
    </w:lvl>
    <w:lvl w:ilvl="4" w:tplc="AC246DD4">
      <w:numFmt w:val="bullet"/>
      <w:lvlText w:val="•"/>
      <w:lvlJc w:val="left"/>
      <w:pPr>
        <w:ind w:left="3595" w:hanging="428"/>
      </w:pPr>
      <w:rPr>
        <w:rFonts w:hint="default"/>
        <w:lang w:val="en-US" w:eastAsia="en-US" w:bidi="ar-SA"/>
      </w:rPr>
    </w:lvl>
    <w:lvl w:ilvl="5" w:tplc="C90A4388">
      <w:numFmt w:val="bullet"/>
      <w:lvlText w:val="•"/>
      <w:lvlJc w:val="left"/>
      <w:pPr>
        <w:ind w:left="4642" w:hanging="428"/>
      </w:pPr>
      <w:rPr>
        <w:rFonts w:hint="default"/>
        <w:lang w:val="en-US" w:eastAsia="en-US" w:bidi="ar-SA"/>
      </w:rPr>
    </w:lvl>
    <w:lvl w:ilvl="6" w:tplc="4636E8BC">
      <w:numFmt w:val="bullet"/>
      <w:lvlText w:val="•"/>
      <w:lvlJc w:val="left"/>
      <w:pPr>
        <w:ind w:left="5690" w:hanging="428"/>
      </w:pPr>
      <w:rPr>
        <w:rFonts w:hint="default"/>
        <w:lang w:val="en-US" w:eastAsia="en-US" w:bidi="ar-SA"/>
      </w:rPr>
    </w:lvl>
    <w:lvl w:ilvl="7" w:tplc="36888DC2">
      <w:numFmt w:val="bullet"/>
      <w:lvlText w:val="•"/>
      <w:lvlJc w:val="left"/>
      <w:pPr>
        <w:ind w:left="6737" w:hanging="428"/>
      </w:pPr>
      <w:rPr>
        <w:rFonts w:hint="default"/>
        <w:lang w:val="en-US" w:eastAsia="en-US" w:bidi="ar-SA"/>
      </w:rPr>
    </w:lvl>
    <w:lvl w:ilvl="8" w:tplc="F0CC7FD2">
      <w:numFmt w:val="bullet"/>
      <w:lvlText w:val="•"/>
      <w:lvlJc w:val="left"/>
      <w:pPr>
        <w:ind w:left="7785" w:hanging="428"/>
      </w:pPr>
      <w:rPr>
        <w:rFonts w:hint="default"/>
        <w:lang w:val="en-US" w:eastAsia="en-US" w:bidi="ar-SA"/>
      </w:rPr>
    </w:lvl>
  </w:abstractNum>
  <w:abstractNum w:abstractNumId="12" w15:restartNumberingAfterBreak="0">
    <w:nsid w:val="38085229"/>
    <w:multiLevelType w:val="hybridMultilevel"/>
    <w:tmpl w:val="72604744"/>
    <w:lvl w:ilvl="0" w:tplc="E8ACBCB2">
      <w:start w:val="1"/>
      <w:numFmt w:val="upperLetter"/>
      <w:lvlText w:val="%1&gt;"/>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46C3392"/>
    <w:multiLevelType w:val="hybridMultilevel"/>
    <w:tmpl w:val="1F22C0BC"/>
    <w:lvl w:ilvl="0" w:tplc="8A3C99D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5344C3"/>
    <w:multiLevelType w:val="multilevel"/>
    <w:tmpl w:val="680E477A"/>
    <w:lvl w:ilvl="0">
      <w:start w:val="2"/>
      <w:numFmt w:val="decimal"/>
      <w:lvlText w:val="%1."/>
      <w:lvlJc w:val="left"/>
      <w:pPr>
        <w:tabs>
          <w:tab w:val="num" w:pos="360"/>
        </w:tabs>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5" w15:restartNumberingAfterBreak="0">
    <w:nsid w:val="45E07382"/>
    <w:multiLevelType w:val="hybridMultilevel"/>
    <w:tmpl w:val="07D270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6B718B4"/>
    <w:multiLevelType w:val="hybridMultilevel"/>
    <w:tmpl w:val="2A6A803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A294BFB"/>
    <w:multiLevelType w:val="hybridMultilevel"/>
    <w:tmpl w:val="83524E5A"/>
    <w:lvl w:ilvl="0" w:tplc="0413000F">
      <w:start w:val="1"/>
      <w:numFmt w:val="decimal"/>
      <w:lvlText w:val="%1."/>
      <w:lvlJc w:val="left"/>
      <w:pPr>
        <w:ind w:left="785"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C9A0D70"/>
    <w:multiLevelType w:val="hybridMultilevel"/>
    <w:tmpl w:val="666461CE"/>
    <w:lvl w:ilvl="0" w:tplc="7A602E30">
      <w:start w:val="1"/>
      <w:numFmt w:val="upperLetter"/>
      <w:lvlText w:val="%1."/>
      <w:lvlJc w:val="left"/>
      <w:pPr>
        <w:ind w:left="720" w:hanging="360"/>
      </w:pPr>
    </w:lvl>
    <w:lvl w:ilvl="1" w:tplc="71DA5620">
      <w:start w:val="1"/>
      <w:numFmt w:val="lowerLetter"/>
      <w:lvlText w:val="%2."/>
      <w:lvlJc w:val="left"/>
      <w:pPr>
        <w:ind w:left="1440" w:hanging="360"/>
      </w:pPr>
    </w:lvl>
    <w:lvl w:ilvl="2" w:tplc="7FD6A996">
      <w:start w:val="1"/>
      <w:numFmt w:val="lowerRoman"/>
      <w:lvlText w:val="%3."/>
      <w:lvlJc w:val="right"/>
      <w:pPr>
        <w:ind w:left="2160" w:hanging="180"/>
      </w:pPr>
    </w:lvl>
    <w:lvl w:ilvl="3" w:tplc="5D3C1C30">
      <w:start w:val="1"/>
      <w:numFmt w:val="decimal"/>
      <w:lvlText w:val="%4."/>
      <w:lvlJc w:val="left"/>
      <w:pPr>
        <w:ind w:left="2880" w:hanging="360"/>
      </w:pPr>
    </w:lvl>
    <w:lvl w:ilvl="4" w:tplc="BC56E86E">
      <w:start w:val="1"/>
      <w:numFmt w:val="lowerLetter"/>
      <w:lvlText w:val="%5."/>
      <w:lvlJc w:val="left"/>
      <w:pPr>
        <w:ind w:left="3600" w:hanging="360"/>
      </w:pPr>
    </w:lvl>
    <w:lvl w:ilvl="5" w:tplc="5B36C284">
      <w:start w:val="1"/>
      <w:numFmt w:val="lowerRoman"/>
      <w:lvlText w:val="%6."/>
      <w:lvlJc w:val="right"/>
      <w:pPr>
        <w:ind w:left="4320" w:hanging="180"/>
      </w:pPr>
    </w:lvl>
    <w:lvl w:ilvl="6" w:tplc="CA3E32CA">
      <w:start w:val="1"/>
      <w:numFmt w:val="decimal"/>
      <w:lvlText w:val="%7."/>
      <w:lvlJc w:val="left"/>
      <w:pPr>
        <w:ind w:left="5040" w:hanging="360"/>
      </w:pPr>
    </w:lvl>
    <w:lvl w:ilvl="7" w:tplc="EF6A4C68">
      <w:start w:val="1"/>
      <w:numFmt w:val="lowerLetter"/>
      <w:lvlText w:val="%8."/>
      <w:lvlJc w:val="left"/>
      <w:pPr>
        <w:ind w:left="5760" w:hanging="360"/>
      </w:pPr>
    </w:lvl>
    <w:lvl w:ilvl="8" w:tplc="9EDCD0F6">
      <w:start w:val="1"/>
      <w:numFmt w:val="lowerRoman"/>
      <w:lvlText w:val="%9."/>
      <w:lvlJc w:val="right"/>
      <w:pPr>
        <w:ind w:left="6480" w:hanging="180"/>
      </w:pPr>
    </w:lvl>
  </w:abstractNum>
  <w:abstractNum w:abstractNumId="19" w15:restartNumberingAfterBreak="0">
    <w:nsid w:val="4DE2259B"/>
    <w:multiLevelType w:val="hybridMultilevel"/>
    <w:tmpl w:val="E398C8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9B40C8"/>
    <w:multiLevelType w:val="hybridMultilevel"/>
    <w:tmpl w:val="FFFFFFFF"/>
    <w:lvl w:ilvl="0" w:tplc="93D01FC6">
      <w:start w:val="1"/>
      <w:numFmt w:val="bullet"/>
      <w:lvlText w:val=""/>
      <w:lvlJc w:val="left"/>
      <w:pPr>
        <w:ind w:left="720" w:hanging="360"/>
      </w:pPr>
      <w:rPr>
        <w:rFonts w:ascii="Symbol" w:hAnsi="Symbol" w:hint="default"/>
      </w:rPr>
    </w:lvl>
    <w:lvl w:ilvl="1" w:tplc="772A1F82">
      <w:start w:val="1"/>
      <w:numFmt w:val="bullet"/>
      <w:lvlText w:val=""/>
      <w:lvlJc w:val="left"/>
      <w:pPr>
        <w:ind w:left="1440" w:hanging="360"/>
      </w:pPr>
      <w:rPr>
        <w:rFonts w:ascii="Symbol" w:hAnsi="Symbol" w:hint="default"/>
      </w:rPr>
    </w:lvl>
    <w:lvl w:ilvl="2" w:tplc="1A34886A">
      <w:start w:val="1"/>
      <w:numFmt w:val="bullet"/>
      <w:lvlText w:val=""/>
      <w:lvlJc w:val="left"/>
      <w:pPr>
        <w:ind w:left="2160" w:hanging="360"/>
      </w:pPr>
      <w:rPr>
        <w:rFonts w:ascii="Wingdings" w:hAnsi="Wingdings" w:hint="default"/>
      </w:rPr>
    </w:lvl>
    <w:lvl w:ilvl="3" w:tplc="BA921C94">
      <w:start w:val="1"/>
      <w:numFmt w:val="bullet"/>
      <w:lvlText w:val=""/>
      <w:lvlJc w:val="left"/>
      <w:pPr>
        <w:ind w:left="2880" w:hanging="360"/>
      </w:pPr>
      <w:rPr>
        <w:rFonts w:ascii="Symbol" w:hAnsi="Symbol" w:hint="default"/>
      </w:rPr>
    </w:lvl>
    <w:lvl w:ilvl="4" w:tplc="D1960D08">
      <w:start w:val="1"/>
      <w:numFmt w:val="bullet"/>
      <w:lvlText w:val="o"/>
      <w:lvlJc w:val="left"/>
      <w:pPr>
        <w:ind w:left="3600" w:hanging="360"/>
      </w:pPr>
      <w:rPr>
        <w:rFonts w:ascii="Courier New" w:hAnsi="Courier New" w:hint="default"/>
      </w:rPr>
    </w:lvl>
    <w:lvl w:ilvl="5" w:tplc="5E1A913C">
      <w:start w:val="1"/>
      <w:numFmt w:val="bullet"/>
      <w:lvlText w:val=""/>
      <w:lvlJc w:val="left"/>
      <w:pPr>
        <w:ind w:left="4320" w:hanging="360"/>
      </w:pPr>
      <w:rPr>
        <w:rFonts w:ascii="Wingdings" w:hAnsi="Wingdings" w:hint="default"/>
      </w:rPr>
    </w:lvl>
    <w:lvl w:ilvl="6" w:tplc="2ADE0374">
      <w:start w:val="1"/>
      <w:numFmt w:val="bullet"/>
      <w:lvlText w:val=""/>
      <w:lvlJc w:val="left"/>
      <w:pPr>
        <w:ind w:left="5040" w:hanging="360"/>
      </w:pPr>
      <w:rPr>
        <w:rFonts w:ascii="Symbol" w:hAnsi="Symbol" w:hint="default"/>
      </w:rPr>
    </w:lvl>
    <w:lvl w:ilvl="7" w:tplc="D9540414">
      <w:start w:val="1"/>
      <w:numFmt w:val="bullet"/>
      <w:lvlText w:val="o"/>
      <w:lvlJc w:val="left"/>
      <w:pPr>
        <w:ind w:left="5760" w:hanging="360"/>
      </w:pPr>
      <w:rPr>
        <w:rFonts w:ascii="Courier New" w:hAnsi="Courier New" w:hint="default"/>
      </w:rPr>
    </w:lvl>
    <w:lvl w:ilvl="8" w:tplc="CCBE0984">
      <w:start w:val="1"/>
      <w:numFmt w:val="bullet"/>
      <w:lvlText w:val=""/>
      <w:lvlJc w:val="left"/>
      <w:pPr>
        <w:ind w:left="6480" w:hanging="360"/>
      </w:pPr>
      <w:rPr>
        <w:rFonts w:ascii="Wingdings" w:hAnsi="Wingdings" w:hint="default"/>
      </w:rPr>
    </w:lvl>
  </w:abstractNum>
  <w:abstractNum w:abstractNumId="21" w15:restartNumberingAfterBreak="0">
    <w:nsid w:val="533370E9"/>
    <w:multiLevelType w:val="hybridMultilevel"/>
    <w:tmpl w:val="FFFFFFFF"/>
    <w:lvl w:ilvl="0" w:tplc="4C968504">
      <w:start w:val="1"/>
      <w:numFmt w:val="bullet"/>
      <w:lvlText w:val=""/>
      <w:lvlJc w:val="left"/>
      <w:pPr>
        <w:ind w:left="360" w:hanging="360"/>
      </w:pPr>
      <w:rPr>
        <w:rFonts w:ascii="Symbol" w:hAnsi="Symbol" w:hint="default"/>
      </w:rPr>
    </w:lvl>
    <w:lvl w:ilvl="1" w:tplc="77E86612">
      <w:start w:val="1"/>
      <w:numFmt w:val="bullet"/>
      <w:lvlText w:val="o"/>
      <w:lvlJc w:val="left"/>
      <w:pPr>
        <w:ind w:left="1080" w:hanging="360"/>
      </w:pPr>
      <w:rPr>
        <w:rFonts w:ascii="Courier New" w:hAnsi="Courier New" w:hint="default"/>
      </w:rPr>
    </w:lvl>
    <w:lvl w:ilvl="2" w:tplc="16669996">
      <w:start w:val="1"/>
      <w:numFmt w:val="bullet"/>
      <w:lvlText w:val=""/>
      <w:lvlJc w:val="left"/>
      <w:pPr>
        <w:ind w:left="1800" w:hanging="360"/>
      </w:pPr>
      <w:rPr>
        <w:rFonts w:ascii="Wingdings" w:hAnsi="Wingdings" w:hint="default"/>
      </w:rPr>
    </w:lvl>
    <w:lvl w:ilvl="3" w:tplc="83247B8A">
      <w:start w:val="1"/>
      <w:numFmt w:val="bullet"/>
      <w:lvlText w:val=""/>
      <w:lvlJc w:val="left"/>
      <w:pPr>
        <w:ind w:left="2520" w:hanging="360"/>
      </w:pPr>
      <w:rPr>
        <w:rFonts w:ascii="Symbol" w:hAnsi="Symbol" w:hint="default"/>
      </w:rPr>
    </w:lvl>
    <w:lvl w:ilvl="4" w:tplc="F89ADDAA">
      <w:start w:val="1"/>
      <w:numFmt w:val="bullet"/>
      <w:lvlText w:val="o"/>
      <w:lvlJc w:val="left"/>
      <w:pPr>
        <w:ind w:left="3240" w:hanging="360"/>
      </w:pPr>
      <w:rPr>
        <w:rFonts w:ascii="Courier New" w:hAnsi="Courier New" w:hint="default"/>
      </w:rPr>
    </w:lvl>
    <w:lvl w:ilvl="5" w:tplc="6F36D2BE">
      <w:start w:val="1"/>
      <w:numFmt w:val="bullet"/>
      <w:lvlText w:val=""/>
      <w:lvlJc w:val="left"/>
      <w:pPr>
        <w:ind w:left="3960" w:hanging="360"/>
      </w:pPr>
      <w:rPr>
        <w:rFonts w:ascii="Wingdings" w:hAnsi="Wingdings" w:hint="default"/>
      </w:rPr>
    </w:lvl>
    <w:lvl w:ilvl="6" w:tplc="635A03F4">
      <w:start w:val="1"/>
      <w:numFmt w:val="bullet"/>
      <w:lvlText w:val=""/>
      <w:lvlJc w:val="left"/>
      <w:pPr>
        <w:ind w:left="4680" w:hanging="360"/>
      </w:pPr>
      <w:rPr>
        <w:rFonts w:ascii="Symbol" w:hAnsi="Symbol" w:hint="default"/>
      </w:rPr>
    </w:lvl>
    <w:lvl w:ilvl="7" w:tplc="F8B25C3C">
      <w:start w:val="1"/>
      <w:numFmt w:val="bullet"/>
      <w:lvlText w:val="o"/>
      <w:lvlJc w:val="left"/>
      <w:pPr>
        <w:ind w:left="5400" w:hanging="360"/>
      </w:pPr>
      <w:rPr>
        <w:rFonts w:ascii="Courier New" w:hAnsi="Courier New" w:hint="default"/>
      </w:rPr>
    </w:lvl>
    <w:lvl w:ilvl="8" w:tplc="CECCF4E6">
      <w:start w:val="1"/>
      <w:numFmt w:val="bullet"/>
      <w:lvlText w:val=""/>
      <w:lvlJc w:val="left"/>
      <w:pPr>
        <w:ind w:left="6120" w:hanging="360"/>
      </w:pPr>
      <w:rPr>
        <w:rFonts w:ascii="Wingdings" w:hAnsi="Wingdings" w:hint="default"/>
      </w:rPr>
    </w:lvl>
  </w:abstractNum>
  <w:abstractNum w:abstractNumId="22" w15:restartNumberingAfterBreak="0">
    <w:nsid w:val="53A0790C"/>
    <w:multiLevelType w:val="hybridMultilevel"/>
    <w:tmpl w:val="1B1415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649094E"/>
    <w:multiLevelType w:val="hybridMultilevel"/>
    <w:tmpl w:val="2D7C797A"/>
    <w:lvl w:ilvl="0" w:tplc="ACE08690">
      <w:numFmt w:val="bullet"/>
      <w:lvlText w:val=""/>
      <w:lvlJc w:val="left"/>
      <w:pPr>
        <w:ind w:left="920" w:hanging="360"/>
      </w:pPr>
      <w:rPr>
        <w:rFonts w:ascii="Symbol" w:eastAsia="Symbol" w:hAnsi="Symbol" w:cs="Symbol" w:hint="default"/>
        <w:w w:val="100"/>
        <w:sz w:val="24"/>
        <w:szCs w:val="24"/>
        <w:lang w:val="en-US" w:eastAsia="en-US" w:bidi="ar-SA"/>
      </w:rPr>
    </w:lvl>
    <w:lvl w:ilvl="1" w:tplc="CF6AA484">
      <w:numFmt w:val="bullet"/>
      <w:lvlText w:val="•"/>
      <w:lvlJc w:val="left"/>
      <w:pPr>
        <w:ind w:left="1872" w:hanging="360"/>
      </w:pPr>
      <w:rPr>
        <w:rFonts w:hint="default"/>
        <w:lang w:val="en-US" w:eastAsia="en-US" w:bidi="ar-SA"/>
      </w:rPr>
    </w:lvl>
    <w:lvl w:ilvl="2" w:tplc="C624D514">
      <w:numFmt w:val="bullet"/>
      <w:lvlText w:val="•"/>
      <w:lvlJc w:val="left"/>
      <w:pPr>
        <w:ind w:left="2824" w:hanging="360"/>
      </w:pPr>
      <w:rPr>
        <w:rFonts w:hint="default"/>
        <w:lang w:val="en-US" w:eastAsia="en-US" w:bidi="ar-SA"/>
      </w:rPr>
    </w:lvl>
    <w:lvl w:ilvl="3" w:tplc="F202EA02">
      <w:numFmt w:val="bullet"/>
      <w:lvlText w:val="•"/>
      <w:lvlJc w:val="left"/>
      <w:pPr>
        <w:ind w:left="3776" w:hanging="360"/>
      </w:pPr>
      <w:rPr>
        <w:rFonts w:hint="default"/>
        <w:lang w:val="en-US" w:eastAsia="en-US" w:bidi="ar-SA"/>
      </w:rPr>
    </w:lvl>
    <w:lvl w:ilvl="4" w:tplc="DAE28D78">
      <w:numFmt w:val="bullet"/>
      <w:lvlText w:val="•"/>
      <w:lvlJc w:val="left"/>
      <w:pPr>
        <w:ind w:left="4728" w:hanging="360"/>
      </w:pPr>
      <w:rPr>
        <w:rFonts w:hint="default"/>
        <w:lang w:val="en-US" w:eastAsia="en-US" w:bidi="ar-SA"/>
      </w:rPr>
    </w:lvl>
    <w:lvl w:ilvl="5" w:tplc="C4907642">
      <w:numFmt w:val="bullet"/>
      <w:lvlText w:val="•"/>
      <w:lvlJc w:val="left"/>
      <w:pPr>
        <w:ind w:left="5680" w:hanging="360"/>
      </w:pPr>
      <w:rPr>
        <w:rFonts w:hint="default"/>
        <w:lang w:val="en-US" w:eastAsia="en-US" w:bidi="ar-SA"/>
      </w:rPr>
    </w:lvl>
    <w:lvl w:ilvl="6" w:tplc="34E49970">
      <w:numFmt w:val="bullet"/>
      <w:lvlText w:val="•"/>
      <w:lvlJc w:val="left"/>
      <w:pPr>
        <w:ind w:left="6632" w:hanging="360"/>
      </w:pPr>
      <w:rPr>
        <w:rFonts w:hint="default"/>
        <w:lang w:val="en-US" w:eastAsia="en-US" w:bidi="ar-SA"/>
      </w:rPr>
    </w:lvl>
    <w:lvl w:ilvl="7" w:tplc="F89ADEFC">
      <w:numFmt w:val="bullet"/>
      <w:lvlText w:val="•"/>
      <w:lvlJc w:val="left"/>
      <w:pPr>
        <w:ind w:left="7584" w:hanging="360"/>
      </w:pPr>
      <w:rPr>
        <w:rFonts w:hint="default"/>
        <w:lang w:val="en-US" w:eastAsia="en-US" w:bidi="ar-SA"/>
      </w:rPr>
    </w:lvl>
    <w:lvl w:ilvl="8" w:tplc="F0DCE7AC">
      <w:numFmt w:val="bullet"/>
      <w:lvlText w:val="•"/>
      <w:lvlJc w:val="left"/>
      <w:pPr>
        <w:ind w:left="8536" w:hanging="360"/>
      </w:pPr>
      <w:rPr>
        <w:rFonts w:hint="default"/>
        <w:lang w:val="en-US" w:eastAsia="en-US" w:bidi="ar-SA"/>
      </w:rPr>
    </w:lvl>
  </w:abstractNum>
  <w:abstractNum w:abstractNumId="24" w15:restartNumberingAfterBreak="0">
    <w:nsid w:val="571D926B"/>
    <w:multiLevelType w:val="hybridMultilevel"/>
    <w:tmpl w:val="EA3476F8"/>
    <w:lvl w:ilvl="0" w:tplc="7988CFD8">
      <w:start w:val="1"/>
      <w:numFmt w:val="upperLetter"/>
      <w:lvlText w:val="%1."/>
      <w:lvlJc w:val="left"/>
      <w:pPr>
        <w:ind w:left="720" w:hanging="360"/>
      </w:pPr>
    </w:lvl>
    <w:lvl w:ilvl="1" w:tplc="4732A6A2">
      <w:start w:val="1"/>
      <w:numFmt w:val="lowerLetter"/>
      <w:lvlText w:val="%2."/>
      <w:lvlJc w:val="left"/>
      <w:pPr>
        <w:ind w:left="1440" w:hanging="360"/>
      </w:pPr>
    </w:lvl>
    <w:lvl w:ilvl="2" w:tplc="20B4E414">
      <w:start w:val="1"/>
      <w:numFmt w:val="lowerRoman"/>
      <w:lvlText w:val="%3."/>
      <w:lvlJc w:val="right"/>
      <w:pPr>
        <w:ind w:left="2160" w:hanging="180"/>
      </w:pPr>
    </w:lvl>
    <w:lvl w:ilvl="3" w:tplc="86088526">
      <w:start w:val="1"/>
      <w:numFmt w:val="decimal"/>
      <w:lvlText w:val="%4."/>
      <w:lvlJc w:val="left"/>
      <w:pPr>
        <w:ind w:left="2880" w:hanging="360"/>
      </w:pPr>
    </w:lvl>
    <w:lvl w:ilvl="4" w:tplc="934AED56">
      <w:start w:val="1"/>
      <w:numFmt w:val="lowerLetter"/>
      <w:lvlText w:val="%5."/>
      <w:lvlJc w:val="left"/>
      <w:pPr>
        <w:ind w:left="3600" w:hanging="360"/>
      </w:pPr>
    </w:lvl>
    <w:lvl w:ilvl="5" w:tplc="8B2A5374">
      <w:start w:val="1"/>
      <w:numFmt w:val="lowerRoman"/>
      <w:lvlText w:val="%6."/>
      <w:lvlJc w:val="right"/>
      <w:pPr>
        <w:ind w:left="4320" w:hanging="180"/>
      </w:pPr>
    </w:lvl>
    <w:lvl w:ilvl="6" w:tplc="E7C6413E">
      <w:start w:val="1"/>
      <w:numFmt w:val="decimal"/>
      <w:lvlText w:val="%7."/>
      <w:lvlJc w:val="left"/>
      <w:pPr>
        <w:ind w:left="5040" w:hanging="360"/>
      </w:pPr>
    </w:lvl>
    <w:lvl w:ilvl="7" w:tplc="50400714">
      <w:start w:val="1"/>
      <w:numFmt w:val="lowerLetter"/>
      <w:lvlText w:val="%8."/>
      <w:lvlJc w:val="left"/>
      <w:pPr>
        <w:ind w:left="5760" w:hanging="360"/>
      </w:pPr>
    </w:lvl>
    <w:lvl w:ilvl="8" w:tplc="0B203B6C">
      <w:start w:val="1"/>
      <w:numFmt w:val="lowerRoman"/>
      <w:lvlText w:val="%9."/>
      <w:lvlJc w:val="right"/>
      <w:pPr>
        <w:ind w:left="6480" w:hanging="180"/>
      </w:pPr>
    </w:lvl>
  </w:abstractNum>
  <w:abstractNum w:abstractNumId="25" w15:restartNumberingAfterBreak="0">
    <w:nsid w:val="5E2A2C7B"/>
    <w:multiLevelType w:val="hybridMultilevel"/>
    <w:tmpl w:val="B89025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425387"/>
    <w:multiLevelType w:val="hybridMultilevel"/>
    <w:tmpl w:val="F5E0352A"/>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2E24025"/>
    <w:multiLevelType w:val="hybridMultilevel"/>
    <w:tmpl w:val="AB7646D4"/>
    <w:lvl w:ilvl="0" w:tplc="54A0E6AA">
      <w:start w:val="1"/>
      <w:numFmt w:val="decimal"/>
      <w:lvlText w:val="%1."/>
      <w:lvlJc w:val="left"/>
      <w:pPr>
        <w:ind w:left="720" w:hanging="360"/>
      </w:pPr>
      <w:rPr>
        <w:rFonts w:ascii="AppleSystemUIFont" w:hAnsi="AppleSystemUIFont" w:cs="AppleSystemUIFont" w:hint="default"/>
        <w:b/>
        <w:sz w:val="2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8D413A"/>
    <w:multiLevelType w:val="hybridMultilevel"/>
    <w:tmpl w:val="02CE1B1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5AB1779"/>
    <w:multiLevelType w:val="hybridMultilevel"/>
    <w:tmpl w:val="8A30F6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5E13CAB"/>
    <w:multiLevelType w:val="hybridMultilevel"/>
    <w:tmpl w:val="B92EB3EE"/>
    <w:lvl w:ilvl="0" w:tplc="0413000F">
      <w:start w:val="1"/>
      <w:numFmt w:val="decimal"/>
      <w:lvlText w:val="%1."/>
      <w:lvlJc w:val="left"/>
      <w:pPr>
        <w:ind w:left="720" w:hanging="360"/>
      </w:pPr>
    </w:lvl>
    <w:lvl w:ilvl="1" w:tplc="F98C2AFC">
      <w:start w:val="1"/>
      <w:numFmt w:val="bullet"/>
      <w:lvlText w:val="-"/>
      <w:lvlJc w:val="left"/>
      <w:pPr>
        <w:ind w:left="720" w:hanging="360"/>
      </w:pPr>
      <w:rPr>
        <w:rFonts w:ascii="Courier New" w:hAnsi="Courier New" w:hint="default"/>
      </w:rPr>
    </w:lvl>
    <w:lvl w:ilvl="2" w:tplc="6E4CE4FA">
      <w:numFmt w:val="bullet"/>
      <w:lvlText w:val="-"/>
      <w:lvlJc w:val="left"/>
      <w:pPr>
        <w:ind w:left="720" w:hanging="360"/>
      </w:pPr>
      <w:rPr>
        <w:rFonts w:ascii="Times New Roman" w:eastAsia="Times New Roman" w:hAnsi="Times New Roman" w:cs="Times New Roman" w:hint="default"/>
      </w:r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DC5012E"/>
    <w:multiLevelType w:val="hybridMultilevel"/>
    <w:tmpl w:val="FFFFFFFF"/>
    <w:lvl w:ilvl="0" w:tplc="070A7E56">
      <w:start w:val="1"/>
      <w:numFmt w:val="decimal"/>
      <w:lvlText w:val="%1."/>
      <w:lvlJc w:val="left"/>
      <w:pPr>
        <w:ind w:left="720" w:hanging="360"/>
      </w:pPr>
    </w:lvl>
    <w:lvl w:ilvl="1" w:tplc="1C66D2C2">
      <w:start w:val="1"/>
      <w:numFmt w:val="lowerLetter"/>
      <w:lvlText w:val="%2."/>
      <w:lvlJc w:val="left"/>
      <w:pPr>
        <w:ind w:left="1440" w:hanging="360"/>
      </w:pPr>
    </w:lvl>
    <w:lvl w:ilvl="2" w:tplc="01520730">
      <w:start w:val="1"/>
      <w:numFmt w:val="lowerRoman"/>
      <w:lvlText w:val="%3."/>
      <w:lvlJc w:val="right"/>
      <w:pPr>
        <w:ind w:left="2160" w:hanging="180"/>
      </w:pPr>
    </w:lvl>
    <w:lvl w:ilvl="3" w:tplc="301E6D08">
      <w:start w:val="1"/>
      <w:numFmt w:val="decimal"/>
      <w:lvlText w:val="%4."/>
      <w:lvlJc w:val="left"/>
      <w:pPr>
        <w:ind w:left="2880" w:hanging="360"/>
      </w:pPr>
    </w:lvl>
    <w:lvl w:ilvl="4" w:tplc="315C1984">
      <w:start w:val="1"/>
      <w:numFmt w:val="lowerLetter"/>
      <w:lvlText w:val="%5."/>
      <w:lvlJc w:val="left"/>
      <w:pPr>
        <w:ind w:left="3600" w:hanging="360"/>
      </w:pPr>
    </w:lvl>
    <w:lvl w:ilvl="5" w:tplc="4EDCA734">
      <w:start w:val="1"/>
      <w:numFmt w:val="lowerRoman"/>
      <w:lvlText w:val="%6."/>
      <w:lvlJc w:val="right"/>
      <w:pPr>
        <w:ind w:left="4320" w:hanging="180"/>
      </w:pPr>
    </w:lvl>
    <w:lvl w:ilvl="6" w:tplc="11D0CB4C">
      <w:start w:val="1"/>
      <w:numFmt w:val="decimal"/>
      <w:lvlText w:val="%7."/>
      <w:lvlJc w:val="left"/>
      <w:pPr>
        <w:ind w:left="5040" w:hanging="360"/>
      </w:pPr>
    </w:lvl>
    <w:lvl w:ilvl="7" w:tplc="AD3C8A76">
      <w:start w:val="1"/>
      <w:numFmt w:val="lowerLetter"/>
      <w:lvlText w:val="%8."/>
      <w:lvlJc w:val="left"/>
      <w:pPr>
        <w:ind w:left="5760" w:hanging="360"/>
      </w:pPr>
    </w:lvl>
    <w:lvl w:ilvl="8" w:tplc="401E089A">
      <w:start w:val="1"/>
      <w:numFmt w:val="lowerRoman"/>
      <w:lvlText w:val="%9."/>
      <w:lvlJc w:val="right"/>
      <w:pPr>
        <w:ind w:left="6480" w:hanging="180"/>
      </w:pPr>
    </w:lvl>
  </w:abstractNum>
  <w:abstractNum w:abstractNumId="32" w15:restartNumberingAfterBreak="0">
    <w:nsid w:val="759B0A18"/>
    <w:multiLevelType w:val="hybridMultilevel"/>
    <w:tmpl w:val="F8E88894"/>
    <w:lvl w:ilvl="0" w:tplc="04130001">
      <w:start w:val="1"/>
      <w:numFmt w:val="bullet"/>
      <w:lvlText w:val=""/>
      <w:lvlJc w:val="left"/>
      <w:pPr>
        <w:ind w:left="828" w:hanging="360"/>
      </w:pPr>
      <w:rPr>
        <w:rFonts w:ascii="Symbol" w:hAnsi="Symbol" w:hint="default"/>
      </w:rPr>
    </w:lvl>
    <w:lvl w:ilvl="1" w:tplc="04130003" w:tentative="1">
      <w:start w:val="1"/>
      <w:numFmt w:val="bullet"/>
      <w:lvlText w:val="o"/>
      <w:lvlJc w:val="left"/>
      <w:pPr>
        <w:ind w:left="1548" w:hanging="360"/>
      </w:pPr>
      <w:rPr>
        <w:rFonts w:ascii="Courier New" w:hAnsi="Courier New" w:cs="Courier New" w:hint="default"/>
      </w:rPr>
    </w:lvl>
    <w:lvl w:ilvl="2" w:tplc="04130005" w:tentative="1">
      <w:start w:val="1"/>
      <w:numFmt w:val="bullet"/>
      <w:lvlText w:val=""/>
      <w:lvlJc w:val="left"/>
      <w:pPr>
        <w:ind w:left="2268" w:hanging="360"/>
      </w:pPr>
      <w:rPr>
        <w:rFonts w:ascii="Wingdings" w:hAnsi="Wingdings" w:hint="default"/>
      </w:rPr>
    </w:lvl>
    <w:lvl w:ilvl="3" w:tplc="04130001" w:tentative="1">
      <w:start w:val="1"/>
      <w:numFmt w:val="bullet"/>
      <w:lvlText w:val=""/>
      <w:lvlJc w:val="left"/>
      <w:pPr>
        <w:ind w:left="2988" w:hanging="360"/>
      </w:pPr>
      <w:rPr>
        <w:rFonts w:ascii="Symbol" w:hAnsi="Symbol" w:hint="default"/>
      </w:rPr>
    </w:lvl>
    <w:lvl w:ilvl="4" w:tplc="04130003" w:tentative="1">
      <w:start w:val="1"/>
      <w:numFmt w:val="bullet"/>
      <w:lvlText w:val="o"/>
      <w:lvlJc w:val="left"/>
      <w:pPr>
        <w:ind w:left="3708" w:hanging="360"/>
      </w:pPr>
      <w:rPr>
        <w:rFonts w:ascii="Courier New" w:hAnsi="Courier New" w:cs="Courier New" w:hint="default"/>
      </w:rPr>
    </w:lvl>
    <w:lvl w:ilvl="5" w:tplc="04130005" w:tentative="1">
      <w:start w:val="1"/>
      <w:numFmt w:val="bullet"/>
      <w:lvlText w:val=""/>
      <w:lvlJc w:val="left"/>
      <w:pPr>
        <w:ind w:left="4428" w:hanging="360"/>
      </w:pPr>
      <w:rPr>
        <w:rFonts w:ascii="Wingdings" w:hAnsi="Wingdings" w:hint="default"/>
      </w:rPr>
    </w:lvl>
    <w:lvl w:ilvl="6" w:tplc="04130001" w:tentative="1">
      <w:start w:val="1"/>
      <w:numFmt w:val="bullet"/>
      <w:lvlText w:val=""/>
      <w:lvlJc w:val="left"/>
      <w:pPr>
        <w:ind w:left="5148" w:hanging="360"/>
      </w:pPr>
      <w:rPr>
        <w:rFonts w:ascii="Symbol" w:hAnsi="Symbol" w:hint="default"/>
      </w:rPr>
    </w:lvl>
    <w:lvl w:ilvl="7" w:tplc="04130003" w:tentative="1">
      <w:start w:val="1"/>
      <w:numFmt w:val="bullet"/>
      <w:lvlText w:val="o"/>
      <w:lvlJc w:val="left"/>
      <w:pPr>
        <w:ind w:left="5868" w:hanging="360"/>
      </w:pPr>
      <w:rPr>
        <w:rFonts w:ascii="Courier New" w:hAnsi="Courier New" w:cs="Courier New" w:hint="default"/>
      </w:rPr>
    </w:lvl>
    <w:lvl w:ilvl="8" w:tplc="04130005" w:tentative="1">
      <w:start w:val="1"/>
      <w:numFmt w:val="bullet"/>
      <w:lvlText w:val=""/>
      <w:lvlJc w:val="left"/>
      <w:pPr>
        <w:ind w:left="6588" w:hanging="360"/>
      </w:pPr>
      <w:rPr>
        <w:rFonts w:ascii="Wingdings" w:hAnsi="Wingdings" w:hint="default"/>
      </w:rPr>
    </w:lvl>
  </w:abstractNum>
  <w:num w:numId="1" w16cid:durableId="181280667">
    <w:abstractNumId w:val="27"/>
  </w:num>
  <w:num w:numId="2" w16cid:durableId="98064881">
    <w:abstractNumId w:val="13"/>
  </w:num>
  <w:num w:numId="3" w16cid:durableId="1077021671">
    <w:abstractNumId w:val="25"/>
  </w:num>
  <w:num w:numId="4" w16cid:durableId="1998804612">
    <w:abstractNumId w:val="19"/>
  </w:num>
  <w:num w:numId="5" w16cid:durableId="422727753">
    <w:abstractNumId w:val="8"/>
  </w:num>
  <w:num w:numId="6" w16cid:durableId="1045639071">
    <w:abstractNumId w:val="10"/>
  </w:num>
  <w:num w:numId="7" w16cid:durableId="715086360">
    <w:abstractNumId w:val="14"/>
  </w:num>
  <w:num w:numId="8" w16cid:durableId="224342684">
    <w:abstractNumId w:val="3"/>
  </w:num>
  <w:num w:numId="9" w16cid:durableId="916329619">
    <w:abstractNumId w:val="1"/>
  </w:num>
  <w:num w:numId="10" w16cid:durableId="846137974">
    <w:abstractNumId w:val="16"/>
  </w:num>
  <w:num w:numId="11" w16cid:durableId="882402873">
    <w:abstractNumId w:val="12"/>
  </w:num>
  <w:num w:numId="12" w16cid:durableId="1262763882">
    <w:abstractNumId w:val="28"/>
  </w:num>
  <w:num w:numId="13" w16cid:durableId="641231834">
    <w:abstractNumId w:val="29"/>
  </w:num>
  <w:num w:numId="14" w16cid:durableId="1142886353">
    <w:abstractNumId w:val="17"/>
  </w:num>
  <w:num w:numId="15" w16cid:durableId="805314761">
    <w:abstractNumId w:val="26"/>
  </w:num>
  <w:num w:numId="16" w16cid:durableId="772238766">
    <w:abstractNumId w:val="9"/>
  </w:num>
  <w:num w:numId="17" w16cid:durableId="1136604379">
    <w:abstractNumId w:val="32"/>
  </w:num>
  <w:num w:numId="18" w16cid:durableId="1063871902">
    <w:abstractNumId w:val="11"/>
  </w:num>
  <w:num w:numId="19" w16cid:durableId="542865638">
    <w:abstractNumId w:val="23"/>
  </w:num>
  <w:num w:numId="20" w16cid:durableId="2140025499">
    <w:abstractNumId w:val="30"/>
  </w:num>
  <w:num w:numId="21" w16cid:durableId="1558395290">
    <w:abstractNumId w:val="2"/>
  </w:num>
  <w:num w:numId="22" w16cid:durableId="781849462">
    <w:abstractNumId w:val="22"/>
  </w:num>
  <w:num w:numId="23" w16cid:durableId="324162502">
    <w:abstractNumId w:val="7"/>
  </w:num>
  <w:num w:numId="24" w16cid:durableId="504898860">
    <w:abstractNumId w:val="15"/>
  </w:num>
  <w:num w:numId="25" w16cid:durableId="377827080">
    <w:abstractNumId w:val="20"/>
  </w:num>
  <w:num w:numId="26" w16cid:durableId="342557331">
    <w:abstractNumId w:val="6"/>
  </w:num>
  <w:num w:numId="27" w16cid:durableId="887297782">
    <w:abstractNumId w:val="21"/>
  </w:num>
  <w:num w:numId="28" w16cid:durableId="1889996418">
    <w:abstractNumId w:val="5"/>
  </w:num>
  <w:num w:numId="29" w16cid:durableId="2108692979">
    <w:abstractNumId w:val="18"/>
  </w:num>
  <w:num w:numId="30" w16cid:durableId="1139149005">
    <w:abstractNumId w:val="24"/>
  </w:num>
  <w:num w:numId="31" w16cid:durableId="1505703128">
    <w:abstractNumId w:val="4"/>
  </w:num>
  <w:num w:numId="32" w16cid:durableId="1870796724">
    <w:abstractNumId w:val="31"/>
  </w:num>
  <w:num w:numId="33" w16cid:durableId="97295263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akke, S.R. (Samtag)">
    <w15:presenceInfo w15:providerId="AD" w15:userId="S::s.r.prakke@students.uu.nl::56554321-0e07-4931-9128-796a8c18074e"/>
  </w15:person>
  <w15:person w15:author="Vulpen, Paul van">
    <w15:presenceInfo w15:providerId="AD" w15:userId="S::paul.van.vulpen@centric.eu::61ab6648-ee7c-4a5a-91f9-87bba2ea34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92C"/>
    <w:rsid w:val="00002F7A"/>
    <w:rsid w:val="000030A7"/>
    <w:rsid w:val="00004341"/>
    <w:rsid w:val="00004447"/>
    <w:rsid w:val="00004C6B"/>
    <w:rsid w:val="000079EC"/>
    <w:rsid w:val="00007A39"/>
    <w:rsid w:val="0001325B"/>
    <w:rsid w:val="000134CE"/>
    <w:rsid w:val="000148D3"/>
    <w:rsid w:val="00014997"/>
    <w:rsid w:val="00014D3B"/>
    <w:rsid w:val="00016AE9"/>
    <w:rsid w:val="00017423"/>
    <w:rsid w:val="00022C3B"/>
    <w:rsid w:val="00031D7A"/>
    <w:rsid w:val="00032DBA"/>
    <w:rsid w:val="000375EE"/>
    <w:rsid w:val="00043FC1"/>
    <w:rsid w:val="000444AC"/>
    <w:rsid w:val="00045729"/>
    <w:rsid w:val="00047FEA"/>
    <w:rsid w:val="00050DEF"/>
    <w:rsid w:val="00051CE3"/>
    <w:rsid w:val="0005218E"/>
    <w:rsid w:val="000561AA"/>
    <w:rsid w:val="000576C4"/>
    <w:rsid w:val="00057F14"/>
    <w:rsid w:val="000602DA"/>
    <w:rsid w:val="0006092C"/>
    <w:rsid w:val="00060DC0"/>
    <w:rsid w:val="00071534"/>
    <w:rsid w:val="00071773"/>
    <w:rsid w:val="00072CFD"/>
    <w:rsid w:val="00073097"/>
    <w:rsid w:val="00074B67"/>
    <w:rsid w:val="00076C09"/>
    <w:rsid w:val="00083A20"/>
    <w:rsid w:val="00085411"/>
    <w:rsid w:val="00085981"/>
    <w:rsid w:val="00087074"/>
    <w:rsid w:val="0008712A"/>
    <w:rsid w:val="00095745"/>
    <w:rsid w:val="000B0B68"/>
    <w:rsid w:val="000B31E0"/>
    <w:rsid w:val="000B3BA0"/>
    <w:rsid w:val="000B4079"/>
    <w:rsid w:val="000B4899"/>
    <w:rsid w:val="000C0693"/>
    <w:rsid w:val="000C1151"/>
    <w:rsid w:val="000C16D1"/>
    <w:rsid w:val="000C7D4F"/>
    <w:rsid w:val="000D0AC5"/>
    <w:rsid w:val="000D1567"/>
    <w:rsid w:val="000D3201"/>
    <w:rsid w:val="000D3A7C"/>
    <w:rsid w:val="000E13B1"/>
    <w:rsid w:val="000E2186"/>
    <w:rsid w:val="000E58B5"/>
    <w:rsid w:val="000E5C03"/>
    <w:rsid w:val="000E795C"/>
    <w:rsid w:val="000E7E06"/>
    <w:rsid w:val="000F5A2B"/>
    <w:rsid w:val="000F6755"/>
    <w:rsid w:val="00100A48"/>
    <w:rsid w:val="00105BBF"/>
    <w:rsid w:val="00106080"/>
    <w:rsid w:val="001077CE"/>
    <w:rsid w:val="00107F36"/>
    <w:rsid w:val="001114B8"/>
    <w:rsid w:val="00116651"/>
    <w:rsid w:val="00116A90"/>
    <w:rsid w:val="00123BE7"/>
    <w:rsid w:val="001259AE"/>
    <w:rsid w:val="00125F24"/>
    <w:rsid w:val="00130538"/>
    <w:rsid w:val="00137BF0"/>
    <w:rsid w:val="00143E81"/>
    <w:rsid w:val="00145684"/>
    <w:rsid w:val="001462C5"/>
    <w:rsid w:val="00153552"/>
    <w:rsid w:val="0015529E"/>
    <w:rsid w:val="001557FD"/>
    <w:rsid w:val="00156693"/>
    <w:rsid w:val="0015761F"/>
    <w:rsid w:val="00160BC8"/>
    <w:rsid w:val="00164130"/>
    <w:rsid w:val="00166446"/>
    <w:rsid w:val="00166A25"/>
    <w:rsid w:val="00166FBB"/>
    <w:rsid w:val="001678ED"/>
    <w:rsid w:val="00170156"/>
    <w:rsid w:val="001712AF"/>
    <w:rsid w:val="001732B2"/>
    <w:rsid w:val="00173348"/>
    <w:rsid w:val="00175A54"/>
    <w:rsid w:val="00176127"/>
    <w:rsid w:val="00176689"/>
    <w:rsid w:val="0018009F"/>
    <w:rsid w:val="00182A2D"/>
    <w:rsid w:val="00183273"/>
    <w:rsid w:val="00183765"/>
    <w:rsid w:val="00186BDE"/>
    <w:rsid w:val="00187367"/>
    <w:rsid w:val="00191689"/>
    <w:rsid w:val="001917D7"/>
    <w:rsid w:val="00192C14"/>
    <w:rsid w:val="0019463A"/>
    <w:rsid w:val="0019694C"/>
    <w:rsid w:val="001969BA"/>
    <w:rsid w:val="00196DF9"/>
    <w:rsid w:val="001A031C"/>
    <w:rsid w:val="001A4A1E"/>
    <w:rsid w:val="001A5472"/>
    <w:rsid w:val="001B3FDD"/>
    <w:rsid w:val="001B73F0"/>
    <w:rsid w:val="001B7B5A"/>
    <w:rsid w:val="001C0245"/>
    <w:rsid w:val="001C081F"/>
    <w:rsid w:val="001C3572"/>
    <w:rsid w:val="001C42CE"/>
    <w:rsid w:val="001C53A8"/>
    <w:rsid w:val="001C573A"/>
    <w:rsid w:val="001C7965"/>
    <w:rsid w:val="001C7BFA"/>
    <w:rsid w:val="001D040E"/>
    <w:rsid w:val="001D0846"/>
    <w:rsid w:val="001D224E"/>
    <w:rsid w:val="001D2B68"/>
    <w:rsid w:val="001E7B87"/>
    <w:rsid w:val="001F0148"/>
    <w:rsid w:val="001F0F4E"/>
    <w:rsid w:val="001F38FB"/>
    <w:rsid w:val="001F44E6"/>
    <w:rsid w:val="001F539C"/>
    <w:rsid w:val="002072A7"/>
    <w:rsid w:val="002160C0"/>
    <w:rsid w:val="002168D8"/>
    <w:rsid w:val="00224FD4"/>
    <w:rsid w:val="00226410"/>
    <w:rsid w:val="0023537D"/>
    <w:rsid w:val="0023767A"/>
    <w:rsid w:val="00240F17"/>
    <w:rsid w:val="00241D85"/>
    <w:rsid w:val="00241DDA"/>
    <w:rsid w:val="002420E7"/>
    <w:rsid w:val="002431DD"/>
    <w:rsid w:val="00244696"/>
    <w:rsid w:val="00244E41"/>
    <w:rsid w:val="002462B4"/>
    <w:rsid w:val="002465FB"/>
    <w:rsid w:val="00247110"/>
    <w:rsid w:val="002510BD"/>
    <w:rsid w:val="00253303"/>
    <w:rsid w:val="002575B6"/>
    <w:rsid w:val="0026064C"/>
    <w:rsid w:val="002607CD"/>
    <w:rsid w:val="00262E4B"/>
    <w:rsid w:val="002645F6"/>
    <w:rsid w:val="00264918"/>
    <w:rsid w:val="00264965"/>
    <w:rsid w:val="002667BF"/>
    <w:rsid w:val="002678EC"/>
    <w:rsid w:val="00272C5C"/>
    <w:rsid w:val="00283577"/>
    <w:rsid w:val="00283BB2"/>
    <w:rsid w:val="00284A83"/>
    <w:rsid w:val="00285A78"/>
    <w:rsid w:val="0028716D"/>
    <w:rsid w:val="00290647"/>
    <w:rsid w:val="002912FE"/>
    <w:rsid w:val="00291BEF"/>
    <w:rsid w:val="00295396"/>
    <w:rsid w:val="00295D9D"/>
    <w:rsid w:val="002A1827"/>
    <w:rsid w:val="002A2ECD"/>
    <w:rsid w:val="002A364A"/>
    <w:rsid w:val="002A43DE"/>
    <w:rsid w:val="002A5AE1"/>
    <w:rsid w:val="002A6C1B"/>
    <w:rsid w:val="002A7837"/>
    <w:rsid w:val="002B5BBF"/>
    <w:rsid w:val="002C7DDD"/>
    <w:rsid w:val="002C7F3A"/>
    <w:rsid w:val="002E039B"/>
    <w:rsid w:val="002E0B7B"/>
    <w:rsid w:val="002E2623"/>
    <w:rsid w:val="002E34A5"/>
    <w:rsid w:val="002E3750"/>
    <w:rsid w:val="002E419A"/>
    <w:rsid w:val="002F0066"/>
    <w:rsid w:val="002F17FB"/>
    <w:rsid w:val="002F4EA1"/>
    <w:rsid w:val="002F4F26"/>
    <w:rsid w:val="002F608D"/>
    <w:rsid w:val="00300D24"/>
    <w:rsid w:val="003126C5"/>
    <w:rsid w:val="003153A5"/>
    <w:rsid w:val="003200C0"/>
    <w:rsid w:val="003311E9"/>
    <w:rsid w:val="003329B5"/>
    <w:rsid w:val="00334440"/>
    <w:rsid w:val="003365F9"/>
    <w:rsid w:val="003450BD"/>
    <w:rsid w:val="00347430"/>
    <w:rsid w:val="00347B44"/>
    <w:rsid w:val="003509B5"/>
    <w:rsid w:val="003510CC"/>
    <w:rsid w:val="00357BFA"/>
    <w:rsid w:val="0036075A"/>
    <w:rsid w:val="00362D79"/>
    <w:rsid w:val="003640D2"/>
    <w:rsid w:val="003653F2"/>
    <w:rsid w:val="00365687"/>
    <w:rsid w:val="003672E0"/>
    <w:rsid w:val="003678D1"/>
    <w:rsid w:val="00370C7F"/>
    <w:rsid w:val="00372421"/>
    <w:rsid w:val="00373A9D"/>
    <w:rsid w:val="00374A92"/>
    <w:rsid w:val="00374FA5"/>
    <w:rsid w:val="00380419"/>
    <w:rsid w:val="00381C43"/>
    <w:rsid w:val="00384ED9"/>
    <w:rsid w:val="00386225"/>
    <w:rsid w:val="003905FF"/>
    <w:rsid w:val="00391274"/>
    <w:rsid w:val="00391318"/>
    <w:rsid w:val="003915F2"/>
    <w:rsid w:val="003942FF"/>
    <w:rsid w:val="00394DC0"/>
    <w:rsid w:val="00394FA4"/>
    <w:rsid w:val="003955DD"/>
    <w:rsid w:val="003976A2"/>
    <w:rsid w:val="003976D2"/>
    <w:rsid w:val="003A4926"/>
    <w:rsid w:val="003A7FB0"/>
    <w:rsid w:val="003B04D4"/>
    <w:rsid w:val="003B1266"/>
    <w:rsid w:val="003B42AB"/>
    <w:rsid w:val="003B45C6"/>
    <w:rsid w:val="003B714F"/>
    <w:rsid w:val="003C03C4"/>
    <w:rsid w:val="003C1E8A"/>
    <w:rsid w:val="003C6D03"/>
    <w:rsid w:val="003D0A1F"/>
    <w:rsid w:val="003D0E2B"/>
    <w:rsid w:val="003D2EFC"/>
    <w:rsid w:val="003D4740"/>
    <w:rsid w:val="003D658E"/>
    <w:rsid w:val="003D67F0"/>
    <w:rsid w:val="003E054A"/>
    <w:rsid w:val="003E13C3"/>
    <w:rsid w:val="003E38FD"/>
    <w:rsid w:val="003E390C"/>
    <w:rsid w:val="003E77B4"/>
    <w:rsid w:val="003F1860"/>
    <w:rsid w:val="003F2CF5"/>
    <w:rsid w:val="003F519E"/>
    <w:rsid w:val="003F6138"/>
    <w:rsid w:val="004071ED"/>
    <w:rsid w:val="00410B89"/>
    <w:rsid w:val="0041190B"/>
    <w:rsid w:val="00412B36"/>
    <w:rsid w:val="004158CD"/>
    <w:rsid w:val="00417ABD"/>
    <w:rsid w:val="00425858"/>
    <w:rsid w:val="00426A21"/>
    <w:rsid w:val="004306B4"/>
    <w:rsid w:val="00430726"/>
    <w:rsid w:val="00430AFE"/>
    <w:rsid w:val="00431004"/>
    <w:rsid w:val="00435742"/>
    <w:rsid w:val="00443321"/>
    <w:rsid w:val="00443C45"/>
    <w:rsid w:val="0044552C"/>
    <w:rsid w:val="0044B4EB"/>
    <w:rsid w:val="0045199C"/>
    <w:rsid w:val="004523CA"/>
    <w:rsid w:val="004527E2"/>
    <w:rsid w:val="00453362"/>
    <w:rsid w:val="00453B09"/>
    <w:rsid w:val="00455E3F"/>
    <w:rsid w:val="00455F64"/>
    <w:rsid w:val="00457AFA"/>
    <w:rsid w:val="004628CB"/>
    <w:rsid w:val="00462B9A"/>
    <w:rsid w:val="00464A4E"/>
    <w:rsid w:val="00465452"/>
    <w:rsid w:val="00466C92"/>
    <w:rsid w:val="00467B96"/>
    <w:rsid w:val="00471AD9"/>
    <w:rsid w:val="00471CC3"/>
    <w:rsid w:val="00471E66"/>
    <w:rsid w:val="004768A1"/>
    <w:rsid w:val="004776E2"/>
    <w:rsid w:val="00477BC0"/>
    <w:rsid w:val="004816FF"/>
    <w:rsid w:val="004838C4"/>
    <w:rsid w:val="0048711C"/>
    <w:rsid w:val="00487963"/>
    <w:rsid w:val="004949DF"/>
    <w:rsid w:val="004975E7"/>
    <w:rsid w:val="004A030A"/>
    <w:rsid w:val="004A1EA0"/>
    <w:rsid w:val="004A27DE"/>
    <w:rsid w:val="004A4210"/>
    <w:rsid w:val="004A4BB3"/>
    <w:rsid w:val="004A5626"/>
    <w:rsid w:val="004B7E0C"/>
    <w:rsid w:val="004C3BCB"/>
    <w:rsid w:val="004C428E"/>
    <w:rsid w:val="004C5E10"/>
    <w:rsid w:val="004C6556"/>
    <w:rsid w:val="004C6864"/>
    <w:rsid w:val="004D0A94"/>
    <w:rsid w:val="004D1749"/>
    <w:rsid w:val="004D28A5"/>
    <w:rsid w:val="004D62F1"/>
    <w:rsid w:val="004E3414"/>
    <w:rsid w:val="004E548C"/>
    <w:rsid w:val="004E56F3"/>
    <w:rsid w:val="004E5801"/>
    <w:rsid w:val="004E581E"/>
    <w:rsid w:val="004E66CC"/>
    <w:rsid w:val="004F3238"/>
    <w:rsid w:val="004F3268"/>
    <w:rsid w:val="004F41B3"/>
    <w:rsid w:val="004F64D8"/>
    <w:rsid w:val="00505521"/>
    <w:rsid w:val="0051067E"/>
    <w:rsid w:val="00511D6C"/>
    <w:rsid w:val="0051309B"/>
    <w:rsid w:val="005134C0"/>
    <w:rsid w:val="0051613C"/>
    <w:rsid w:val="00517BC3"/>
    <w:rsid w:val="0052186A"/>
    <w:rsid w:val="005277EC"/>
    <w:rsid w:val="005346F7"/>
    <w:rsid w:val="005359F0"/>
    <w:rsid w:val="00537874"/>
    <w:rsid w:val="005427CF"/>
    <w:rsid w:val="005431F5"/>
    <w:rsid w:val="00543646"/>
    <w:rsid w:val="00544BF6"/>
    <w:rsid w:val="0054578F"/>
    <w:rsid w:val="00550899"/>
    <w:rsid w:val="0055168A"/>
    <w:rsid w:val="005525AB"/>
    <w:rsid w:val="005527A8"/>
    <w:rsid w:val="00555022"/>
    <w:rsid w:val="00555C2E"/>
    <w:rsid w:val="005626DC"/>
    <w:rsid w:val="00562B53"/>
    <w:rsid w:val="00567009"/>
    <w:rsid w:val="00570A00"/>
    <w:rsid w:val="00572F24"/>
    <w:rsid w:val="005743F7"/>
    <w:rsid w:val="00575A2F"/>
    <w:rsid w:val="00575D14"/>
    <w:rsid w:val="00576BA9"/>
    <w:rsid w:val="00577C04"/>
    <w:rsid w:val="0057CB1E"/>
    <w:rsid w:val="00587389"/>
    <w:rsid w:val="005911FB"/>
    <w:rsid w:val="005974F8"/>
    <w:rsid w:val="005A0BA9"/>
    <w:rsid w:val="005A2581"/>
    <w:rsid w:val="005A2845"/>
    <w:rsid w:val="005A29D7"/>
    <w:rsid w:val="005A745B"/>
    <w:rsid w:val="005B377B"/>
    <w:rsid w:val="005B41D3"/>
    <w:rsid w:val="005B4294"/>
    <w:rsid w:val="005B5DCD"/>
    <w:rsid w:val="005B6E24"/>
    <w:rsid w:val="005B73A6"/>
    <w:rsid w:val="005B75F9"/>
    <w:rsid w:val="005C1A32"/>
    <w:rsid w:val="005C1B2D"/>
    <w:rsid w:val="005C2CAE"/>
    <w:rsid w:val="005C2CFD"/>
    <w:rsid w:val="005C2D75"/>
    <w:rsid w:val="005C3C14"/>
    <w:rsid w:val="005C603B"/>
    <w:rsid w:val="005D4852"/>
    <w:rsid w:val="005D5B55"/>
    <w:rsid w:val="005D7BBA"/>
    <w:rsid w:val="005E2881"/>
    <w:rsid w:val="005E401D"/>
    <w:rsid w:val="005E43EF"/>
    <w:rsid w:val="005E4596"/>
    <w:rsid w:val="005E4692"/>
    <w:rsid w:val="005E66F6"/>
    <w:rsid w:val="005E6BBD"/>
    <w:rsid w:val="005F15F2"/>
    <w:rsid w:val="005F2E06"/>
    <w:rsid w:val="005F50FB"/>
    <w:rsid w:val="00600469"/>
    <w:rsid w:val="00605263"/>
    <w:rsid w:val="00605CC4"/>
    <w:rsid w:val="00607597"/>
    <w:rsid w:val="00607C01"/>
    <w:rsid w:val="00613E85"/>
    <w:rsid w:val="00623543"/>
    <w:rsid w:val="00623EE1"/>
    <w:rsid w:val="00625035"/>
    <w:rsid w:val="006300C9"/>
    <w:rsid w:val="006325BE"/>
    <w:rsid w:val="00632ADE"/>
    <w:rsid w:val="006360AE"/>
    <w:rsid w:val="006512DE"/>
    <w:rsid w:val="006525C8"/>
    <w:rsid w:val="00654B82"/>
    <w:rsid w:val="006602EE"/>
    <w:rsid w:val="00660B55"/>
    <w:rsid w:val="00661343"/>
    <w:rsid w:val="0066265F"/>
    <w:rsid w:val="006656CA"/>
    <w:rsid w:val="00667DE2"/>
    <w:rsid w:val="00670E25"/>
    <w:rsid w:val="00671883"/>
    <w:rsid w:val="0067515F"/>
    <w:rsid w:val="00675C53"/>
    <w:rsid w:val="006804B7"/>
    <w:rsid w:val="006822F3"/>
    <w:rsid w:val="006867CF"/>
    <w:rsid w:val="00692F28"/>
    <w:rsid w:val="006949B8"/>
    <w:rsid w:val="00694DE5"/>
    <w:rsid w:val="006A3492"/>
    <w:rsid w:val="006B0A43"/>
    <w:rsid w:val="006B0DFC"/>
    <w:rsid w:val="006B2057"/>
    <w:rsid w:val="006B5233"/>
    <w:rsid w:val="006B5CE5"/>
    <w:rsid w:val="006B6FF1"/>
    <w:rsid w:val="006B7A42"/>
    <w:rsid w:val="006C0FC6"/>
    <w:rsid w:val="006C67B3"/>
    <w:rsid w:val="006C67E1"/>
    <w:rsid w:val="006D040B"/>
    <w:rsid w:val="006D17B7"/>
    <w:rsid w:val="006D493C"/>
    <w:rsid w:val="006D7732"/>
    <w:rsid w:val="006E1E58"/>
    <w:rsid w:val="006E3774"/>
    <w:rsid w:val="006E5086"/>
    <w:rsid w:val="006E5A0D"/>
    <w:rsid w:val="006E646F"/>
    <w:rsid w:val="006E7015"/>
    <w:rsid w:val="006E7367"/>
    <w:rsid w:val="006F262D"/>
    <w:rsid w:val="007028AF"/>
    <w:rsid w:val="00702D1C"/>
    <w:rsid w:val="00704374"/>
    <w:rsid w:val="00704B0D"/>
    <w:rsid w:val="00705F9B"/>
    <w:rsid w:val="007074F4"/>
    <w:rsid w:val="00712232"/>
    <w:rsid w:val="007125E4"/>
    <w:rsid w:val="00713DD8"/>
    <w:rsid w:val="007142B7"/>
    <w:rsid w:val="007152E7"/>
    <w:rsid w:val="0072536E"/>
    <w:rsid w:val="00733188"/>
    <w:rsid w:val="007340A4"/>
    <w:rsid w:val="007353A0"/>
    <w:rsid w:val="007402F1"/>
    <w:rsid w:val="0074284C"/>
    <w:rsid w:val="007438EF"/>
    <w:rsid w:val="0074718C"/>
    <w:rsid w:val="0075610D"/>
    <w:rsid w:val="00758EF9"/>
    <w:rsid w:val="00760735"/>
    <w:rsid w:val="00761C02"/>
    <w:rsid w:val="00762067"/>
    <w:rsid w:val="007624C4"/>
    <w:rsid w:val="00767E54"/>
    <w:rsid w:val="00770AA8"/>
    <w:rsid w:val="00772ABE"/>
    <w:rsid w:val="00772C7B"/>
    <w:rsid w:val="007733C5"/>
    <w:rsid w:val="0077343E"/>
    <w:rsid w:val="00776413"/>
    <w:rsid w:val="0078311D"/>
    <w:rsid w:val="00786B79"/>
    <w:rsid w:val="00791D43"/>
    <w:rsid w:val="00792922"/>
    <w:rsid w:val="00793324"/>
    <w:rsid w:val="007A176A"/>
    <w:rsid w:val="007A20BE"/>
    <w:rsid w:val="007A410B"/>
    <w:rsid w:val="007A6B76"/>
    <w:rsid w:val="007B0212"/>
    <w:rsid w:val="007B1721"/>
    <w:rsid w:val="007B444C"/>
    <w:rsid w:val="007B76CD"/>
    <w:rsid w:val="007D064E"/>
    <w:rsid w:val="007D2C78"/>
    <w:rsid w:val="007D63D5"/>
    <w:rsid w:val="007D7948"/>
    <w:rsid w:val="007E14C0"/>
    <w:rsid w:val="007E3646"/>
    <w:rsid w:val="007E3F3B"/>
    <w:rsid w:val="007F181C"/>
    <w:rsid w:val="007F6733"/>
    <w:rsid w:val="007F6AE0"/>
    <w:rsid w:val="008011C3"/>
    <w:rsid w:val="0080191F"/>
    <w:rsid w:val="00806BF7"/>
    <w:rsid w:val="00811014"/>
    <w:rsid w:val="00811E55"/>
    <w:rsid w:val="0081271D"/>
    <w:rsid w:val="00814747"/>
    <w:rsid w:val="00814D99"/>
    <w:rsid w:val="00815ACA"/>
    <w:rsid w:val="00823711"/>
    <w:rsid w:val="00826936"/>
    <w:rsid w:val="008334B4"/>
    <w:rsid w:val="00834ECE"/>
    <w:rsid w:val="0083532B"/>
    <w:rsid w:val="008402A5"/>
    <w:rsid w:val="00843EFF"/>
    <w:rsid w:val="0084521A"/>
    <w:rsid w:val="00845266"/>
    <w:rsid w:val="008460BA"/>
    <w:rsid w:val="00852590"/>
    <w:rsid w:val="00854317"/>
    <w:rsid w:val="00854CB2"/>
    <w:rsid w:val="008571EE"/>
    <w:rsid w:val="008579E0"/>
    <w:rsid w:val="00861241"/>
    <w:rsid w:val="00862E8D"/>
    <w:rsid w:val="00865358"/>
    <w:rsid w:val="0086760E"/>
    <w:rsid w:val="00872E6A"/>
    <w:rsid w:val="008735E8"/>
    <w:rsid w:val="00874770"/>
    <w:rsid w:val="00874892"/>
    <w:rsid w:val="008768A6"/>
    <w:rsid w:val="00886681"/>
    <w:rsid w:val="00886FDA"/>
    <w:rsid w:val="00887CCE"/>
    <w:rsid w:val="008930D2"/>
    <w:rsid w:val="00894182"/>
    <w:rsid w:val="008945D2"/>
    <w:rsid w:val="008946E5"/>
    <w:rsid w:val="0089505A"/>
    <w:rsid w:val="0089527A"/>
    <w:rsid w:val="00897D28"/>
    <w:rsid w:val="008A003E"/>
    <w:rsid w:val="008A0DFE"/>
    <w:rsid w:val="008A14B1"/>
    <w:rsid w:val="008A1CB0"/>
    <w:rsid w:val="008A2FB5"/>
    <w:rsid w:val="008A46E7"/>
    <w:rsid w:val="008A6A47"/>
    <w:rsid w:val="008A733C"/>
    <w:rsid w:val="008B1377"/>
    <w:rsid w:val="008B1FE6"/>
    <w:rsid w:val="008B293B"/>
    <w:rsid w:val="008B2F0C"/>
    <w:rsid w:val="008B438E"/>
    <w:rsid w:val="008B4DA1"/>
    <w:rsid w:val="008B7EE2"/>
    <w:rsid w:val="008C1402"/>
    <w:rsid w:val="008C231A"/>
    <w:rsid w:val="008C63BC"/>
    <w:rsid w:val="008C7DF8"/>
    <w:rsid w:val="008D2F94"/>
    <w:rsid w:val="008D5F49"/>
    <w:rsid w:val="008E27BB"/>
    <w:rsid w:val="008E4E9A"/>
    <w:rsid w:val="008E5074"/>
    <w:rsid w:val="008F12E6"/>
    <w:rsid w:val="008F19AC"/>
    <w:rsid w:val="008F1DD2"/>
    <w:rsid w:val="008F2060"/>
    <w:rsid w:val="008F77C2"/>
    <w:rsid w:val="009033B7"/>
    <w:rsid w:val="0090532F"/>
    <w:rsid w:val="009053D5"/>
    <w:rsid w:val="0090610C"/>
    <w:rsid w:val="00932CF0"/>
    <w:rsid w:val="00941FD3"/>
    <w:rsid w:val="009429B0"/>
    <w:rsid w:val="00943920"/>
    <w:rsid w:val="00944AB8"/>
    <w:rsid w:val="009468BE"/>
    <w:rsid w:val="00947516"/>
    <w:rsid w:val="009509AC"/>
    <w:rsid w:val="00953390"/>
    <w:rsid w:val="00955362"/>
    <w:rsid w:val="00965EDD"/>
    <w:rsid w:val="0096631B"/>
    <w:rsid w:val="009674C5"/>
    <w:rsid w:val="00977FBE"/>
    <w:rsid w:val="00981583"/>
    <w:rsid w:val="009826E9"/>
    <w:rsid w:val="00982726"/>
    <w:rsid w:val="0098540A"/>
    <w:rsid w:val="009858BD"/>
    <w:rsid w:val="00985B60"/>
    <w:rsid w:val="009865E7"/>
    <w:rsid w:val="00993A35"/>
    <w:rsid w:val="0099484F"/>
    <w:rsid w:val="00995EEE"/>
    <w:rsid w:val="00997759"/>
    <w:rsid w:val="009A0F47"/>
    <w:rsid w:val="009A5C89"/>
    <w:rsid w:val="009A67EC"/>
    <w:rsid w:val="009B0B44"/>
    <w:rsid w:val="009B11C4"/>
    <w:rsid w:val="009B4154"/>
    <w:rsid w:val="009C41A7"/>
    <w:rsid w:val="009C6FC5"/>
    <w:rsid w:val="009D1950"/>
    <w:rsid w:val="009D4765"/>
    <w:rsid w:val="009D4F3D"/>
    <w:rsid w:val="009D78B2"/>
    <w:rsid w:val="009E0713"/>
    <w:rsid w:val="009E1FCD"/>
    <w:rsid w:val="009F1A8C"/>
    <w:rsid w:val="009F342D"/>
    <w:rsid w:val="009F6EC9"/>
    <w:rsid w:val="009F7224"/>
    <w:rsid w:val="009F7E63"/>
    <w:rsid w:val="00A05515"/>
    <w:rsid w:val="00A152A0"/>
    <w:rsid w:val="00A15543"/>
    <w:rsid w:val="00A2035E"/>
    <w:rsid w:val="00A25796"/>
    <w:rsid w:val="00A34CE7"/>
    <w:rsid w:val="00A35515"/>
    <w:rsid w:val="00A37A48"/>
    <w:rsid w:val="00A41824"/>
    <w:rsid w:val="00A42C65"/>
    <w:rsid w:val="00A4439E"/>
    <w:rsid w:val="00A44D01"/>
    <w:rsid w:val="00A479FF"/>
    <w:rsid w:val="00A6017F"/>
    <w:rsid w:val="00A60FAA"/>
    <w:rsid w:val="00A611FF"/>
    <w:rsid w:val="00A61724"/>
    <w:rsid w:val="00A637C1"/>
    <w:rsid w:val="00A66440"/>
    <w:rsid w:val="00A67793"/>
    <w:rsid w:val="00A703CA"/>
    <w:rsid w:val="00A714FB"/>
    <w:rsid w:val="00A71F2B"/>
    <w:rsid w:val="00A73571"/>
    <w:rsid w:val="00A757BC"/>
    <w:rsid w:val="00A8481D"/>
    <w:rsid w:val="00A91F50"/>
    <w:rsid w:val="00A92AD4"/>
    <w:rsid w:val="00A93AE0"/>
    <w:rsid w:val="00AA1413"/>
    <w:rsid w:val="00AA1A6D"/>
    <w:rsid w:val="00AA1EAF"/>
    <w:rsid w:val="00AA36F2"/>
    <w:rsid w:val="00AA4C7E"/>
    <w:rsid w:val="00AA5CD3"/>
    <w:rsid w:val="00AA7153"/>
    <w:rsid w:val="00AA7E69"/>
    <w:rsid w:val="00AB0478"/>
    <w:rsid w:val="00AB14A8"/>
    <w:rsid w:val="00AB5208"/>
    <w:rsid w:val="00AC0D5E"/>
    <w:rsid w:val="00AC2819"/>
    <w:rsid w:val="00AC5A3F"/>
    <w:rsid w:val="00AC7BC9"/>
    <w:rsid w:val="00AD1EF0"/>
    <w:rsid w:val="00AD2452"/>
    <w:rsid w:val="00AD3DF9"/>
    <w:rsid w:val="00AD5456"/>
    <w:rsid w:val="00AD6BE0"/>
    <w:rsid w:val="00AD6FC5"/>
    <w:rsid w:val="00AE108E"/>
    <w:rsid w:val="00AE4AB2"/>
    <w:rsid w:val="00AE5290"/>
    <w:rsid w:val="00AE6BB8"/>
    <w:rsid w:val="00AE7B63"/>
    <w:rsid w:val="00AF39BA"/>
    <w:rsid w:val="00AF480F"/>
    <w:rsid w:val="00AF5C34"/>
    <w:rsid w:val="00AF7C85"/>
    <w:rsid w:val="00AF7DBF"/>
    <w:rsid w:val="00B00DCB"/>
    <w:rsid w:val="00B0273B"/>
    <w:rsid w:val="00B03AF7"/>
    <w:rsid w:val="00B05251"/>
    <w:rsid w:val="00B06A32"/>
    <w:rsid w:val="00B10900"/>
    <w:rsid w:val="00B11160"/>
    <w:rsid w:val="00B12E26"/>
    <w:rsid w:val="00B144BC"/>
    <w:rsid w:val="00B145A4"/>
    <w:rsid w:val="00B15B99"/>
    <w:rsid w:val="00B163C0"/>
    <w:rsid w:val="00B1658B"/>
    <w:rsid w:val="00B237FA"/>
    <w:rsid w:val="00B23D9D"/>
    <w:rsid w:val="00B23E0A"/>
    <w:rsid w:val="00B330DD"/>
    <w:rsid w:val="00B3407C"/>
    <w:rsid w:val="00B36BC3"/>
    <w:rsid w:val="00B3758B"/>
    <w:rsid w:val="00B4006F"/>
    <w:rsid w:val="00B441A3"/>
    <w:rsid w:val="00B45F15"/>
    <w:rsid w:val="00B45F66"/>
    <w:rsid w:val="00B462EE"/>
    <w:rsid w:val="00B46B1B"/>
    <w:rsid w:val="00B65356"/>
    <w:rsid w:val="00B66E40"/>
    <w:rsid w:val="00B675B0"/>
    <w:rsid w:val="00B718AB"/>
    <w:rsid w:val="00B718BB"/>
    <w:rsid w:val="00B73E33"/>
    <w:rsid w:val="00B753F4"/>
    <w:rsid w:val="00B7657E"/>
    <w:rsid w:val="00B840DD"/>
    <w:rsid w:val="00B84D06"/>
    <w:rsid w:val="00B90232"/>
    <w:rsid w:val="00B93CB9"/>
    <w:rsid w:val="00BA1436"/>
    <w:rsid w:val="00BA15FD"/>
    <w:rsid w:val="00BA1A4C"/>
    <w:rsid w:val="00BA40E0"/>
    <w:rsid w:val="00BA534C"/>
    <w:rsid w:val="00BA6F50"/>
    <w:rsid w:val="00BB1A2B"/>
    <w:rsid w:val="00BB1E0D"/>
    <w:rsid w:val="00BB2D59"/>
    <w:rsid w:val="00BC00AB"/>
    <w:rsid w:val="00BC0818"/>
    <w:rsid w:val="00BC0DE3"/>
    <w:rsid w:val="00BD1324"/>
    <w:rsid w:val="00BD3FDF"/>
    <w:rsid w:val="00BD4088"/>
    <w:rsid w:val="00BD7704"/>
    <w:rsid w:val="00BE4B77"/>
    <w:rsid w:val="00BE5001"/>
    <w:rsid w:val="00BE5E38"/>
    <w:rsid w:val="00BF0B0C"/>
    <w:rsid w:val="00BF4F2C"/>
    <w:rsid w:val="00BF53A6"/>
    <w:rsid w:val="00BF56FC"/>
    <w:rsid w:val="00BF5E0C"/>
    <w:rsid w:val="00BF5FED"/>
    <w:rsid w:val="00BF78D4"/>
    <w:rsid w:val="00C017A1"/>
    <w:rsid w:val="00C042C7"/>
    <w:rsid w:val="00C103E7"/>
    <w:rsid w:val="00C1193D"/>
    <w:rsid w:val="00C13CCA"/>
    <w:rsid w:val="00C14998"/>
    <w:rsid w:val="00C156EC"/>
    <w:rsid w:val="00C157B4"/>
    <w:rsid w:val="00C2391A"/>
    <w:rsid w:val="00C25409"/>
    <w:rsid w:val="00C2619D"/>
    <w:rsid w:val="00C34D87"/>
    <w:rsid w:val="00C37F60"/>
    <w:rsid w:val="00C40FC6"/>
    <w:rsid w:val="00C415A3"/>
    <w:rsid w:val="00C50037"/>
    <w:rsid w:val="00C54F47"/>
    <w:rsid w:val="00C553B3"/>
    <w:rsid w:val="00C656C7"/>
    <w:rsid w:val="00C668D2"/>
    <w:rsid w:val="00C70B19"/>
    <w:rsid w:val="00C710D8"/>
    <w:rsid w:val="00C72411"/>
    <w:rsid w:val="00C73101"/>
    <w:rsid w:val="00C7330E"/>
    <w:rsid w:val="00C74530"/>
    <w:rsid w:val="00C75FB7"/>
    <w:rsid w:val="00C847C0"/>
    <w:rsid w:val="00C85285"/>
    <w:rsid w:val="00C85EA7"/>
    <w:rsid w:val="00C91184"/>
    <w:rsid w:val="00C912CC"/>
    <w:rsid w:val="00C92748"/>
    <w:rsid w:val="00C96522"/>
    <w:rsid w:val="00C97144"/>
    <w:rsid w:val="00CA5A0C"/>
    <w:rsid w:val="00CA5CE1"/>
    <w:rsid w:val="00CB17CA"/>
    <w:rsid w:val="00CB1E3D"/>
    <w:rsid w:val="00CB2995"/>
    <w:rsid w:val="00CB4524"/>
    <w:rsid w:val="00CB5987"/>
    <w:rsid w:val="00CB68CD"/>
    <w:rsid w:val="00CB7748"/>
    <w:rsid w:val="00CC00C7"/>
    <w:rsid w:val="00CC0705"/>
    <w:rsid w:val="00CC0F76"/>
    <w:rsid w:val="00CC1735"/>
    <w:rsid w:val="00CC19AF"/>
    <w:rsid w:val="00CC3711"/>
    <w:rsid w:val="00CC4C54"/>
    <w:rsid w:val="00CC790B"/>
    <w:rsid w:val="00CC7E74"/>
    <w:rsid w:val="00CD7669"/>
    <w:rsid w:val="00CE68B6"/>
    <w:rsid w:val="00CE7A0A"/>
    <w:rsid w:val="00CF034A"/>
    <w:rsid w:val="00CF4521"/>
    <w:rsid w:val="00CF4F84"/>
    <w:rsid w:val="00CF60BC"/>
    <w:rsid w:val="00CF6603"/>
    <w:rsid w:val="00D04112"/>
    <w:rsid w:val="00D0426B"/>
    <w:rsid w:val="00D0427D"/>
    <w:rsid w:val="00D05648"/>
    <w:rsid w:val="00D068D9"/>
    <w:rsid w:val="00D07298"/>
    <w:rsid w:val="00D10258"/>
    <w:rsid w:val="00D10DDA"/>
    <w:rsid w:val="00D13779"/>
    <w:rsid w:val="00D13D9D"/>
    <w:rsid w:val="00D147B8"/>
    <w:rsid w:val="00D14849"/>
    <w:rsid w:val="00D14B69"/>
    <w:rsid w:val="00D1555C"/>
    <w:rsid w:val="00D21AE5"/>
    <w:rsid w:val="00D23F51"/>
    <w:rsid w:val="00D26480"/>
    <w:rsid w:val="00D27A40"/>
    <w:rsid w:val="00D35518"/>
    <w:rsid w:val="00D44AC2"/>
    <w:rsid w:val="00D44FAD"/>
    <w:rsid w:val="00D47B8B"/>
    <w:rsid w:val="00D50611"/>
    <w:rsid w:val="00D52C4C"/>
    <w:rsid w:val="00D53EA1"/>
    <w:rsid w:val="00D54548"/>
    <w:rsid w:val="00D564BF"/>
    <w:rsid w:val="00D63AAD"/>
    <w:rsid w:val="00D646C4"/>
    <w:rsid w:val="00D66EBA"/>
    <w:rsid w:val="00D67718"/>
    <w:rsid w:val="00D67DC7"/>
    <w:rsid w:val="00D7013A"/>
    <w:rsid w:val="00D73FE0"/>
    <w:rsid w:val="00D74053"/>
    <w:rsid w:val="00D744D1"/>
    <w:rsid w:val="00D74541"/>
    <w:rsid w:val="00D74AE0"/>
    <w:rsid w:val="00D778BE"/>
    <w:rsid w:val="00D779DC"/>
    <w:rsid w:val="00D80B30"/>
    <w:rsid w:val="00D90915"/>
    <w:rsid w:val="00D91C61"/>
    <w:rsid w:val="00D92629"/>
    <w:rsid w:val="00D9312D"/>
    <w:rsid w:val="00D93F6C"/>
    <w:rsid w:val="00D951D3"/>
    <w:rsid w:val="00D96F68"/>
    <w:rsid w:val="00DA2295"/>
    <w:rsid w:val="00DA368E"/>
    <w:rsid w:val="00DB68F2"/>
    <w:rsid w:val="00DB7824"/>
    <w:rsid w:val="00DC17BB"/>
    <w:rsid w:val="00DC2C72"/>
    <w:rsid w:val="00DC2CA6"/>
    <w:rsid w:val="00DD25CE"/>
    <w:rsid w:val="00DD3501"/>
    <w:rsid w:val="00DD79E8"/>
    <w:rsid w:val="00DF25A5"/>
    <w:rsid w:val="00DF5AB1"/>
    <w:rsid w:val="00DF6B99"/>
    <w:rsid w:val="00E04C40"/>
    <w:rsid w:val="00E10AAC"/>
    <w:rsid w:val="00E22D2B"/>
    <w:rsid w:val="00E23F09"/>
    <w:rsid w:val="00E255B9"/>
    <w:rsid w:val="00E32E7E"/>
    <w:rsid w:val="00E337B8"/>
    <w:rsid w:val="00E373D1"/>
    <w:rsid w:val="00E3D10E"/>
    <w:rsid w:val="00E42C0D"/>
    <w:rsid w:val="00E431DC"/>
    <w:rsid w:val="00E43DD3"/>
    <w:rsid w:val="00E4624D"/>
    <w:rsid w:val="00E50742"/>
    <w:rsid w:val="00E514A9"/>
    <w:rsid w:val="00E52BF1"/>
    <w:rsid w:val="00E55829"/>
    <w:rsid w:val="00E60252"/>
    <w:rsid w:val="00E615B4"/>
    <w:rsid w:val="00E644F0"/>
    <w:rsid w:val="00E64B7B"/>
    <w:rsid w:val="00E6653C"/>
    <w:rsid w:val="00E66A60"/>
    <w:rsid w:val="00E66BFE"/>
    <w:rsid w:val="00E67A56"/>
    <w:rsid w:val="00E67D1E"/>
    <w:rsid w:val="00E709A9"/>
    <w:rsid w:val="00E73DED"/>
    <w:rsid w:val="00E75D16"/>
    <w:rsid w:val="00E7624C"/>
    <w:rsid w:val="00E7708B"/>
    <w:rsid w:val="00E82281"/>
    <w:rsid w:val="00E85B55"/>
    <w:rsid w:val="00E86576"/>
    <w:rsid w:val="00E90921"/>
    <w:rsid w:val="00EA322D"/>
    <w:rsid w:val="00EA3BD1"/>
    <w:rsid w:val="00EA4388"/>
    <w:rsid w:val="00EB1B4F"/>
    <w:rsid w:val="00EB31DE"/>
    <w:rsid w:val="00EB64C3"/>
    <w:rsid w:val="00EB6A6F"/>
    <w:rsid w:val="00EC0588"/>
    <w:rsid w:val="00EC21E9"/>
    <w:rsid w:val="00EC232F"/>
    <w:rsid w:val="00EC4082"/>
    <w:rsid w:val="00EC43E7"/>
    <w:rsid w:val="00ED1895"/>
    <w:rsid w:val="00ED3EF5"/>
    <w:rsid w:val="00EE4B60"/>
    <w:rsid w:val="00EE5665"/>
    <w:rsid w:val="00EE5EEC"/>
    <w:rsid w:val="00EE72A1"/>
    <w:rsid w:val="00F02449"/>
    <w:rsid w:val="00F04E94"/>
    <w:rsid w:val="00F07001"/>
    <w:rsid w:val="00F121C0"/>
    <w:rsid w:val="00F21E62"/>
    <w:rsid w:val="00F253F7"/>
    <w:rsid w:val="00F27BBF"/>
    <w:rsid w:val="00F30324"/>
    <w:rsid w:val="00F31537"/>
    <w:rsid w:val="00F337A0"/>
    <w:rsid w:val="00F338C2"/>
    <w:rsid w:val="00F36843"/>
    <w:rsid w:val="00F425CD"/>
    <w:rsid w:val="00F43B3C"/>
    <w:rsid w:val="00F521B8"/>
    <w:rsid w:val="00F525E7"/>
    <w:rsid w:val="00F537E9"/>
    <w:rsid w:val="00F54EDA"/>
    <w:rsid w:val="00F61217"/>
    <w:rsid w:val="00F614B3"/>
    <w:rsid w:val="00F61852"/>
    <w:rsid w:val="00F633E1"/>
    <w:rsid w:val="00F65A52"/>
    <w:rsid w:val="00F71477"/>
    <w:rsid w:val="00F7278D"/>
    <w:rsid w:val="00F737BE"/>
    <w:rsid w:val="00F74CA8"/>
    <w:rsid w:val="00F81D9B"/>
    <w:rsid w:val="00F87A37"/>
    <w:rsid w:val="00F95291"/>
    <w:rsid w:val="00FB0C5C"/>
    <w:rsid w:val="00FB12D8"/>
    <w:rsid w:val="00FB1597"/>
    <w:rsid w:val="00FB1906"/>
    <w:rsid w:val="00FB335C"/>
    <w:rsid w:val="00FB462D"/>
    <w:rsid w:val="00FB52B6"/>
    <w:rsid w:val="00FB7535"/>
    <w:rsid w:val="00FC27AC"/>
    <w:rsid w:val="00FC3386"/>
    <w:rsid w:val="00FC4C73"/>
    <w:rsid w:val="00FD469F"/>
    <w:rsid w:val="00FE2652"/>
    <w:rsid w:val="00FE2F20"/>
    <w:rsid w:val="00FE45AB"/>
    <w:rsid w:val="00FE47C2"/>
    <w:rsid w:val="00FE71FA"/>
    <w:rsid w:val="00FF1F57"/>
    <w:rsid w:val="00FF703F"/>
    <w:rsid w:val="01AD121A"/>
    <w:rsid w:val="01F1425A"/>
    <w:rsid w:val="0252E5D3"/>
    <w:rsid w:val="027B5117"/>
    <w:rsid w:val="0285E47C"/>
    <w:rsid w:val="0374D3E9"/>
    <w:rsid w:val="039D7831"/>
    <w:rsid w:val="03AE975A"/>
    <w:rsid w:val="03B03C8D"/>
    <w:rsid w:val="03BF2786"/>
    <w:rsid w:val="03FFC659"/>
    <w:rsid w:val="041DF8D1"/>
    <w:rsid w:val="0452C70A"/>
    <w:rsid w:val="0468A33A"/>
    <w:rsid w:val="0488309A"/>
    <w:rsid w:val="04A46F47"/>
    <w:rsid w:val="0519629A"/>
    <w:rsid w:val="051A93B9"/>
    <w:rsid w:val="05703C22"/>
    <w:rsid w:val="058ABBF5"/>
    <w:rsid w:val="05947286"/>
    <w:rsid w:val="05ADA12F"/>
    <w:rsid w:val="05C9F3F8"/>
    <w:rsid w:val="0613E328"/>
    <w:rsid w:val="062997DA"/>
    <w:rsid w:val="0687FF28"/>
    <w:rsid w:val="06D2DFE2"/>
    <w:rsid w:val="06DD4899"/>
    <w:rsid w:val="072F9C8A"/>
    <w:rsid w:val="0746A8BD"/>
    <w:rsid w:val="078E20A8"/>
    <w:rsid w:val="07C9EB79"/>
    <w:rsid w:val="07F00D06"/>
    <w:rsid w:val="085C49E6"/>
    <w:rsid w:val="08B87997"/>
    <w:rsid w:val="08CA86F8"/>
    <w:rsid w:val="08E89F41"/>
    <w:rsid w:val="09117F28"/>
    <w:rsid w:val="095095B8"/>
    <w:rsid w:val="0974FB49"/>
    <w:rsid w:val="09A45A6C"/>
    <w:rsid w:val="09B44B1D"/>
    <w:rsid w:val="0A322F53"/>
    <w:rsid w:val="0A352B4C"/>
    <w:rsid w:val="0A842B0E"/>
    <w:rsid w:val="0B203D38"/>
    <w:rsid w:val="0B2118EA"/>
    <w:rsid w:val="0B248283"/>
    <w:rsid w:val="0B6B58CD"/>
    <w:rsid w:val="0B7FCE2B"/>
    <w:rsid w:val="0BA4CE95"/>
    <w:rsid w:val="0BA60AAA"/>
    <w:rsid w:val="0C0E4F63"/>
    <w:rsid w:val="0C65EBAB"/>
    <w:rsid w:val="0C88E2D7"/>
    <w:rsid w:val="0CAAC559"/>
    <w:rsid w:val="0CBBCCF4"/>
    <w:rsid w:val="0D02BFB6"/>
    <w:rsid w:val="0D05A683"/>
    <w:rsid w:val="0D0E4762"/>
    <w:rsid w:val="0D55F320"/>
    <w:rsid w:val="0D6F930B"/>
    <w:rsid w:val="0D8625EC"/>
    <w:rsid w:val="0D9CC6F1"/>
    <w:rsid w:val="0DDF8B09"/>
    <w:rsid w:val="0E345A78"/>
    <w:rsid w:val="0E7BCDB2"/>
    <w:rsid w:val="0F21F64D"/>
    <w:rsid w:val="0F4E91D4"/>
    <w:rsid w:val="0F6EAB42"/>
    <w:rsid w:val="0F9346BF"/>
    <w:rsid w:val="0FBD352D"/>
    <w:rsid w:val="0FD3EDCB"/>
    <w:rsid w:val="10262E1A"/>
    <w:rsid w:val="103A8347"/>
    <w:rsid w:val="103F6917"/>
    <w:rsid w:val="10ACE844"/>
    <w:rsid w:val="10BDC6AE"/>
    <w:rsid w:val="10BE219F"/>
    <w:rsid w:val="10D27848"/>
    <w:rsid w:val="10D282B5"/>
    <w:rsid w:val="10DA59C7"/>
    <w:rsid w:val="1103E172"/>
    <w:rsid w:val="110A5A17"/>
    <w:rsid w:val="111CC315"/>
    <w:rsid w:val="112B2BFA"/>
    <w:rsid w:val="11AC93A9"/>
    <w:rsid w:val="11AE4AA6"/>
    <w:rsid w:val="11EF4DCF"/>
    <w:rsid w:val="1229D0C3"/>
    <w:rsid w:val="1278E68A"/>
    <w:rsid w:val="127E8D7D"/>
    <w:rsid w:val="133A493F"/>
    <w:rsid w:val="13992C19"/>
    <w:rsid w:val="13EA5CBA"/>
    <w:rsid w:val="13F4203F"/>
    <w:rsid w:val="141B1330"/>
    <w:rsid w:val="143B1094"/>
    <w:rsid w:val="1444BD60"/>
    <w:rsid w:val="14607331"/>
    <w:rsid w:val="146D40AA"/>
    <w:rsid w:val="1484527B"/>
    <w:rsid w:val="14B11928"/>
    <w:rsid w:val="1515BF21"/>
    <w:rsid w:val="1570E7C1"/>
    <w:rsid w:val="16745AB6"/>
    <w:rsid w:val="169A1AD6"/>
    <w:rsid w:val="17207A77"/>
    <w:rsid w:val="1741C596"/>
    <w:rsid w:val="17AEF314"/>
    <w:rsid w:val="17BE9F42"/>
    <w:rsid w:val="180F5D7D"/>
    <w:rsid w:val="1840F884"/>
    <w:rsid w:val="187045CB"/>
    <w:rsid w:val="188A0088"/>
    <w:rsid w:val="18A69EB9"/>
    <w:rsid w:val="198EF7E8"/>
    <w:rsid w:val="19A359D9"/>
    <w:rsid w:val="19B1C3A1"/>
    <w:rsid w:val="19C6497B"/>
    <w:rsid w:val="19D39CEB"/>
    <w:rsid w:val="19EA9973"/>
    <w:rsid w:val="1A6AD012"/>
    <w:rsid w:val="1A83F86F"/>
    <w:rsid w:val="1A885334"/>
    <w:rsid w:val="1A8C83AE"/>
    <w:rsid w:val="1B5A1EB5"/>
    <w:rsid w:val="1B6D94D2"/>
    <w:rsid w:val="1B9546CB"/>
    <w:rsid w:val="1BAE1EB7"/>
    <w:rsid w:val="1C2AFFA7"/>
    <w:rsid w:val="1C3D27BB"/>
    <w:rsid w:val="1C8AAE9A"/>
    <w:rsid w:val="1CE4C038"/>
    <w:rsid w:val="1D4B5824"/>
    <w:rsid w:val="1DEF8A70"/>
    <w:rsid w:val="1E410F85"/>
    <w:rsid w:val="1E7158F2"/>
    <w:rsid w:val="1E9EB08E"/>
    <w:rsid w:val="1EEDC167"/>
    <w:rsid w:val="1EF67BAC"/>
    <w:rsid w:val="1EF86A3E"/>
    <w:rsid w:val="1F921967"/>
    <w:rsid w:val="1F93ACFE"/>
    <w:rsid w:val="1F9822D3"/>
    <w:rsid w:val="1FA8ADBD"/>
    <w:rsid w:val="1FED2ABF"/>
    <w:rsid w:val="202A16A2"/>
    <w:rsid w:val="20ED36A7"/>
    <w:rsid w:val="217DB980"/>
    <w:rsid w:val="21AEE876"/>
    <w:rsid w:val="21C0F321"/>
    <w:rsid w:val="21E8D6E9"/>
    <w:rsid w:val="22266EC7"/>
    <w:rsid w:val="2253DAEE"/>
    <w:rsid w:val="225857EE"/>
    <w:rsid w:val="229ECFC1"/>
    <w:rsid w:val="229F80CC"/>
    <w:rsid w:val="22B3EBCB"/>
    <w:rsid w:val="22EBDB7A"/>
    <w:rsid w:val="23133873"/>
    <w:rsid w:val="23506E69"/>
    <w:rsid w:val="238EA0C2"/>
    <w:rsid w:val="23C5ACC2"/>
    <w:rsid w:val="23CC82B3"/>
    <w:rsid w:val="23F7B129"/>
    <w:rsid w:val="240E2F86"/>
    <w:rsid w:val="24436AE2"/>
    <w:rsid w:val="245A2533"/>
    <w:rsid w:val="247E05E7"/>
    <w:rsid w:val="248FFE08"/>
    <w:rsid w:val="256A3EB5"/>
    <w:rsid w:val="25A6C82C"/>
    <w:rsid w:val="25BF590E"/>
    <w:rsid w:val="25E48B82"/>
    <w:rsid w:val="25EDB618"/>
    <w:rsid w:val="26207421"/>
    <w:rsid w:val="269C6DE5"/>
    <w:rsid w:val="2755AA59"/>
    <w:rsid w:val="27C1E619"/>
    <w:rsid w:val="27F38FE3"/>
    <w:rsid w:val="2818E2FA"/>
    <w:rsid w:val="281DAD42"/>
    <w:rsid w:val="2869EC84"/>
    <w:rsid w:val="288EFBB3"/>
    <w:rsid w:val="28D63A5F"/>
    <w:rsid w:val="28FF3D2D"/>
    <w:rsid w:val="28FF6FA8"/>
    <w:rsid w:val="293F4039"/>
    <w:rsid w:val="296CE9E8"/>
    <w:rsid w:val="29CCCE6D"/>
    <w:rsid w:val="29F9BD27"/>
    <w:rsid w:val="2A1C49C6"/>
    <w:rsid w:val="2A24F5E9"/>
    <w:rsid w:val="2A3AF61D"/>
    <w:rsid w:val="2A49B349"/>
    <w:rsid w:val="2AF6694F"/>
    <w:rsid w:val="2B059F2C"/>
    <w:rsid w:val="2B2ED8C3"/>
    <w:rsid w:val="2B49FF64"/>
    <w:rsid w:val="2B825B4A"/>
    <w:rsid w:val="2B941EDE"/>
    <w:rsid w:val="2BEBB8FD"/>
    <w:rsid w:val="2BF4B465"/>
    <w:rsid w:val="2C04EE1D"/>
    <w:rsid w:val="2C1862A8"/>
    <w:rsid w:val="2C3B6C76"/>
    <w:rsid w:val="2C4D9FE5"/>
    <w:rsid w:val="2D1A7E40"/>
    <w:rsid w:val="2D4DC77F"/>
    <w:rsid w:val="2D5FFD14"/>
    <w:rsid w:val="2D77400C"/>
    <w:rsid w:val="2D822A95"/>
    <w:rsid w:val="2DD59CD3"/>
    <w:rsid w:val="2E07C6B6"/>
    <w:rsid w:val="2E6E7FC2"/>
    <w:rsid w:val="2F7783DE"/>
    <w:rsid w:val="2FAD5FC7"/>
    <w:rsid w:val="2FB169F1"/>
    <w:rsid w:val="2FBAD4CA"/>
    <w:rsid w:val="30189ABA"/>
    <w:rsid w:val="3038446D"/>
    <w:rsid w:val="303E9E9B"/>
    <w:rsid w:val="30423F05"/>
    <w:rsid w:val="30B605E1"/>
    <w:rsid w:val="30FBA48F"/>
    <w:rsid w:val="310BF190"/>
    <w:rsid w:val="312F97BD"/>
    <w:rsid w:val="31493028"/>
    <w:rsid w:val="316DABE2"/>
    <w:rsid w:val="316FB4BC"/>
    <w:rsid w:val="31AF6D32"/>
    <w:rsid w:val="31B42348"/>
    <w:rsid w:val="31B81B1D"/>
    <w:rsid w:val="31BE6BA3"/>
    <w:rsid w:val="31DBCE46"/>
    <w:rsid w:val="31F0E70A"/>
    <w:rsid w:val="32B92219"/>
    <w:rsid w:val="333E26E8"/>
    <w:rsid w:val="339548E2"/>
    <w:rsid w:val="339AC116"/>
    <w:rsid w:val="33B69C6C"/>
    <w:rsid w:val="343AFA7F"/>
    <w:rsid w:val="34810B29"/>
    <w:rsid w:val="3490219E"/>
    <w:rsid w:val="34E489C2"/>
    <w:rsid w:val="3503F851"/>
    <w:rsid w:val="3559D5F2"/>
    <w:rsid w:val="355EBAF8"/>
    <w:rsid w:val="356D95E4"/>
    <w:rsid w:val="35890463"/>
    <w:rsid w:val="35B2DB04"/>
    <w:rsid w:val="35C1A394"/>
    <w:rsid w:val="35D6F2EA"/>
    <w:rsid w:val="35D8141B"/>
    <w:rsid w:val="3625A7EF"/>
    <w:rsid w:val="364781D9"/>
    <w:rsid w:val="368365C7"/>
    <w:rsid w:val="36ECBC76"/>
    <w:rsid w:val="36EF37EB"/>
    <w:rsid w:val="3715D2EF"/>
    <w:rsid w:val="37160496"/>
    <w:rsid w:val="372AA868"/>
    <w:rsid w:val="372F4110"/>
    <w:rsid w:val="375005C6"/>
    <w:rsid w:val="376AE570"/>
    <w:rsid w:val="3788C1A6"/>
    <w:rsid w:val="37B7D3A0"/>
    <w:rsid w:val="37B871AC"/>
    <w:rsid w:val="37BDA145"/>
    <w:rsid w:val="37F660F1"/>
    <w:rsid w:val="381A825B"/>
    <w:rsid w:val="381F4099"/>
    <w:rsid w:val="383CA57C"/>
    <w:rsid w:val="385899FD"/>
    <w:rsid w:val="387FA332"/>
    <w:rsid w:val="38D5A855"/>
    <w:rsid w:val="390B6347"/>
    <w:rsid w:val="3914D408"/>
    <w:rsid w:val="39396195"/>
    <w:rsid w:val="39B77190"/>
    <w:rsid w:val="3A0B67AC"/>
    <w:rsid w:val="3A105F3A"/>
    <w:rsid w:val="3A2DA53E"/>
    <w:rsid w:val="3A3DFA86"/>
    <w:rsid w:val="3A4FCE8A"/>
    <w:rsid w:val="3A845076"/>
    <w:rsid w:val="3AAA640D"/>
    <w:rsid w:val="3AD01D63"/>
    <w:rsid w:val="3AD3ADF6"/>
    <w:rsid w:val="3AF9CFF9"/>
    <w:rsid w:val="3B23D200"/>
    <w:rsid w:val="3B3837F9"/>
    <w:rsid w:val="3B71DA5C"/>
    <w:rsid w:val="3B8927B6"/>
    <w:rsid w:val="3BA36107"/>
    <w:rsid w:val="3BA4532E"/>
    <w:rsid w:val="3BBB680D"/>
    <w:rsid w:val="3BBCDE91"/>
    <w:rsid w:val="3BC7B57D"/>
    <w:rsid w:val="3BF1C454"/>
    <w:rsid w:val="3C27A4CE"/>
    <w:rsid w:val="3C2CE407"/>
    <w:rsid w:val="3D0D829D"/>
    <w:rsid w:val="3D3BDDC3"/>
    <w:rsid w:val="3D4EEE58"/>
    <w:rsid w:val="3D6C3B43"/>
    <w:rsid w:val="3DA2E80A"/>
    <w:rsid w:val="3E25EA99"/>
    <w:rsid w:val="3EA0311B"/>
    <w:rsid w:val="3EB2178D"/>
    <w:rsid w:val="3EBE0CB7"/>
    <w:rsid w:val="3EC41416"/>
    <w:rsid w:val="3F00ED3A"/>
    <w:rsid w:val="3F5FAAA1"/>
    <w:rsid w:val="3F7DAD26"/>
    <w:rsid w:val="3F9F5596"/>
    <w:rsid w:val="3FB5AA27"/>
    <w:rsid w:val="3FCCEECD"/>
    <w:rsid w:val="3FD93960"/>
    <w:rsid w:val="3FEC6BE1"/>
    <w:rsid w:val="4000DD0A"/>
    <w:rsid w:val="40710FBC"/>
    <w:rsid w:val="40C7EBF8"/>
    <w:rsid w:val="4113E9F1"/>
    <w:rsid w:val="4118B54D"/>
    <w:rsid w:val="4134269C"/>
    <w:rsid w:val="416E9DF9"/>
    <w:rsid w:val="419A0E91"/>
    <w:rsid w:val="41C5D83C"/>
    <w:rsid w:val="41D2A390"/>
    <w:rsid w:val="41ECFE91"/>
    <w:rsid w:val="42080BD4"/>
    <w:rsid w:val="4212073A"/>
    <w:rsid w:val="423E9DD6"/>
    <w:rsid w:val="424867D3"/>
    <w:rsid w:val="424ED9BE"/>
    <w:rsid w:val="42C0AB9E"/>
    <w:rsid w:val="42C18CA1"/>
    <w:rsid w:val="42FE45AA"/>
    <w:rsid w:val="4321415C"/>
    <w:rsid w:val="437E9F1F"/>
    <w:rsid w:val="438AD3AD"/>
    <w:rsid w:val="43DC7269"/>
    <w:rsid w:val="4406CF5F"/>
    <w:rsid w:val="4447B777"/>
    <w:rsid w:val="446D047A"/>
    <w:rsid w:val="448F5C9A"/>
    <w:rsid w:val="44B53116"/>
    <w:rsid w:val="44BDC57F"/>
    <w:rsid w:val="4561DBC3"/>
    <w:rsid w:val="45789A9D"/>
    <w:rsid w:val="45A15370"/>
    <w:rsid w:val="4619D923"/>
    <w:rsid w:val="4683E94B"/>
    <w:rsid w:val="468D0105"/>
    <w:rsid w:val="469B689D"/>
    <w:rsid w:val="476265D6"/>
    <w:rsid w:val="48183544"/>
    <w:rsid w:val="482564EB"/>
    <w:rsid w:val="485BDC55"/>
    <w:rsid w:val="485E9AEC"/>
    <w:rsid w:val="4868EF14"/>
    <w:rsid w:val="489B6464"/>
    <w:rsid w:val="48A3540B"/>
    <w:rsid w:val="48A40F03"/>
    <w:rsid w:val="48CDE812"/>
    <w:rsid w:val="4932004E"/>
    <w:rsid w:val="4943F837"/>
    <w:rsid w:val="4971349B"/>
    <w:rsid w:val="498AE505"/>
    <w:rsid w:val="4A25C2C9"/>
    <w:rsid w:val="4A37D1F4"/>
    <w:rsid w:val="4A970D83"/>
    <w:rsid w:val="4AC64592"/>
    <w:rsid w:val="4AE6DB5E"/>
    <w:rsid w:val="4B33C0ED"/>
    <w:rsid w:val="4B5CE7FE"/>
    <w:rsid w:val="4BFB154C"/>
    <w:rsid w:val="4C758DA8"/>
    <w:rsid w:val="4CC7CA97"/>
    <w:rsid w:val="4D10AF26"/>
    <w:rsid w:val="4D2B93ED"/>
    <w:rsid w:val="4DD696E8"/>
    <w:rsid w:val="4E0364B5"/>
    <w:rsid w:val="4E17ECC3"/>
    <w:rsid w:val="4E6C27D3"/>
    <w:rsid w:val="4E82126D"/>
    <w:rsid w:val="4EBBBDE3"/>
    <w:rsid w:val="4EC7644E"/>
    <w:rsid w:val="4ECF3BC7"/>
    <w:rsid w:val="4F63C68B"/>
    <w:rsid w:val="4F6D3BFC"/>
    <w:rsid w:val="4F7AC548"/>
    <w:rsid w:val="4F829619"/>
    <w:rsid w:val="4F8A6A1E"/>
    <w:rsid w:val="50022106"/>
    <w:rsid w:val="5004CEAC"/>
    <w:rsid w:val="501472F8"/>
    <w:rsid w:val="5019DCD7"/>
    <w:rsid w:val="506BD0F6"/>
    <w:rsid w:val="50CF7B3F"/>
    <w:rsid w:val="511F0CAB"/>
    <w:rsid w:val="51D63573"/>
    <w:rsid w:val="52823EF0"/>
    <w:rsid w:val="52979B3C"/>
    <w:rsid w:val="52CC1EC5"/>
    <w:rsid w:val="52EC399E"/>
    <w:rsid w:val="532CD697"/>
    <w:rsid w:val="5356EA89"/>
    <w:rsid w:val="53635002"/>
    <w:rsid w:val="5375D376"/>
    <w:rsid w:val="5391B0F2"/>
    <w:rsid w:val="53DEE237"/>
    <w:rsid w:val="53ECDAB0"/>
    <w:rsid w:val="5406744A"/>
    <w:rsid w:val="54389BC5"/>
    <w:rsid w:val="548908BE"/>
    <w:rsid w:val="55128C0E"/>
    <w:rsid w:val="552A2911"/>
    <w:rsid w:val="55A73D45"/>
    <w:rsid w:val="55B975B9"/>
    <w:rsid w:val="55D06721"/>
    <w:rsid w:val="55D13D8A"/>
    <w:rsid w:val="55F4982E"/>
    <w:rsid w:val="5613DEA6"/>
    <w:rsid w:val="56182623"/>
    <w:rsid w:val="568A78A5"/>
    <w:rsid w:val="56DDAD0A"/>
    <w:rsid w:val="56E14C35"/>
    <w:rsid w:val="56F6F83A"/>
    <w:rsid w:val="5700D8C7"/>
    <w:rsid w:val="5716010D"/>
    <w:rsid w:val="572B90B0"/>
    <w:rsid w:val="57E9AADA"/>
    <w:rsid w:val="5834F82B"/>
    <w:rsid w:val="58EAC00D"/>
    <w:rsid w:val="5929A069"/>
    <w:rsid w:val="593BDE36"/>
    <w:rsid w:val="597C525A"/>
    <w:rsid w:val="59870652"/>
    <w:rsid w:val="599997E0"/>
    <w:rsid w:val="59AA2F5F"/>
    <w:rsid w:val="59E3B8D3"/>
    <w:rsid w:val="5A0E9EA0"/>
    <w:rsid w:val="5A368050"/>
    <w:rsid w:val="5A3ED27D"/>
    <w:rsid w:val="5A514C8E"/>
    <w:rsid w:val="5A769952"/>
    <w:rsid w:val="5A8460E4"/>
    <w:rsid w:val="5B4891BB"/>
    <w:rsid w:val="5B81E714"/>
    <w:rsid w:val="5BB11E2D"/>
    <w:rsid w:val="5BD449EA"/>
    <w:rsid w:val="5C165C6B"/>
    <w:rsid w:val="5C21CAE1"/>
    <w:rsid w:val="5C2416C4"/>
    <w:rsid w:val="5C2604F9"/>
    <w:rsid w:val="5C28E3CC"/>
    <w:rsid w:val="5C8E4200"/>
    <w:rsid w:val="5CA07C7A"/>
    <w:rsid w:val="5CA980BB"/>
    <w:rsid w:val="5CAEA3AD"/>
    <w:rsid w:val="5CD02B3E"/>
    <w:rsid w:val="5CD85BDF"/>
    <w:rsid w:val="5D02B62E"/>
    <w:rsid w:val="5D17B0D9"/>
    <w:rsid w:val="5D5964DF"/>
    <w:rsid w:val="5DC86568"/>
    <w:rsid w:val="5DEAFC3E"/>
    <w:rsid w:val="5E1BBB55"/>
    <w:rsid w:val="5E40A165"/>
    <w:rsid w:val="5E5AC0C8"/>
    <w:rsid w:val="5E7DBE1A"/>
    <w:rsid w:val="5EE818EF"/>
    <w:rsid w:val="5F3C5277"/>
    <w:rsid w:val="5F7C4B86"/>
    <w:rsid w:val="6016CCC5"/>
    <w:rsid w:val="6022584D"/>
    <w:rsid w:val="6040F8EB"/>
    <w:rsid w:val="60AF533B"/>
    <w:rsid w:val="60BF62A9"/>
    <w:rsid w:val="60F0A459"/>
    <w:rsid w:val="6143B4F2"/>
    <w:rsid w:val="6150B4E7"/>
    <w:rsid w:val="6179978A"/>
    <w:rsid w:val="61A9138B"/>
    <w:rsid w:val="61D17476"/>
    <w:rsid w:val="61D9AE77"/>
    <w:rsid w:val="61FD02D5"/>
    <w:rsid w:val="61FDC6E5"/>
    <w:rsid w:val="624F2B82"/>
    <w:rsid w:val="626E23A2"/>
    <w:rsid w:val="62F8F381"/>
    <w:rsid w:val="630BBF07"/>
    <w:rsid w:val="63A1244E"/>
    <w:rsid w:val="64345EA5"/>
    <w:rsid w:val="6447161F"/>
    <w:rsid w:val="64FEF5BA"/>
    <w:rsid w:val="65601603"/>
    <w:rsid w:val="658AA1BD"/>
    <w:rsid w:val="659879F2"/>
    <w:rsid w:val="65B0391C"/>
    <w:rsid w:val="66842E32"/>
    <w:rsid w:val="66884768"/>
    <w:rsid w:val="66C6EBB0"/>
    <w:rsid w:val="66D16847"/>
    <w:rsid w:val="67150007"/>
    <w:rsid w:val="673074A9"/>
    <w:rsid w:val="67844C3D"/>
    <w:rsid w:val="679A64F6"/>
    <w:rsid w:val="67BBC3AF"/>
    <w:rsid w:val="67CE6B6A"/>
    <w:rsid w:val="681E2619"/>
    <w:rsid w:val="682A9A57"/>
    <w:rsid w:val="684320DE"/>
    <w:rsid w:val="696A3BCB"/>
    <w:rsid w:val="699D15AA"/>
    <w:rsid w:val="699F3510"/>
    <w:rsid w:val="69E80F55"/>
    <w:rsid w:val="6A3B5B91"/>
    <w:rsid w:val="6A431C93"/>
    <w:rsid w:val="6A67B6F6"/>
    <w:rsid w:val="6AA7D7E5"/>
    <w:rsid w:val="6AAB6225"/>
    <w:rsid w:val="6AB83EFE"/>
    <w:rsid w:val="6B847CDD"/>
    <w:rsid w:val="6BA9A32A"/>
    <w:rsid w:val="6BD88AF7"/>
    <w:rsid w:val="6BDF8BD1"/>
    <w:rsid w:val="6BFE75AA"/>
    <w:rsid w:val="6C035CE9"/>
    <w:rsid w:val="6CC31447"/>
    <w:rsid w:val="6CDED468"/>
    <w:rsid w:val="6D08B3F0"/>
    <w:rsid w:val="6D3663C3"/>
    <w:rsid w:val="6D55A43C"/>
    <w:rsid w:val="6E09A67A"/>
    <w:rsid w:val="6E0C003D"/>
    <w:rsid w:val="6E1AE59D"/>
    <w:rsid w:val="6E20598F"/>
    <w:rsid w:val="6E22DFEA"/>
    <w:rsid w:val="6E4B3D1E"/>
    <w:rsid w:val="6E66CCF8"/>
    <w:rsid w:val="6E756057"/>
    <w:rsid w:val="6E9D37C7"/>
    <w:rsid w:val="6EF6145A"/>
    <w:rsid w:val="6F7946F3"/>
    <w:rsid w:val="6F8627F1"/>
    <w:rsid w:val="6F8F6F2D"/>
    <w:rsid w:val="6FAFF768"/>
    <w:rsid w:val="6FB893FD"/>
    <w:rsid w:val="6FD0F553"/>
    <w:rsid w:val="6FFB2DCF"/>
    <w:rsid w:val="7034AC1B"/>
    <w:rsid w:val="7076B747"/>
    <w:rsid w:val="712814D6"/>
    <w:rsid w:val="713230D1"/>
    <w:rsid w:val="7144B4B1"/>
    <w:rsid w:val="717F942B"/>
    <w:rsid w:val="717FBF93"/>
    <w:rsid w:val="71C48903"/>
    <w:rsid w:val="71F64B51"/>
    <w:rsid w:val="720635A1"/>
    <w:rsid w:val="720EDB05"/>
    <w:rsid w:val="72527FAB"/>
    <w:rsid w:val="7289F4BC"/>
    <w:rsid w:val="72B33094"/>
    <w:rsid w:val="7320399F"/>
    <w:rsid w:val="73507120"/>
    <w:rsid w:val="73C11905"/>
    <w:rsid w:val="73C897FD"/>
    <w:rsid w:val="73D48D4B"/>
    <w:rsid w:val="73F261D4"/>
    <w:rsid w:val="73F4731E"/>
    <w:rsid w:val="7425AF55"/>
    <w:rsid w:val="7451E8C7"/>
    <w:rsid w:val="74730126"/>
    <w:rsid w:val="74C8D15F"/>
    <w:rsid w:val="74D4A409"/>
    <w:rsid w:val="74D659A7"/>
    <w:rsid w:val="750B76EE"/>
    <w:rsid w:val="75228D4F"/>
    <w:rsid w:val="753ABFD9"/>
    <w:rsid w:val="756439A7"/>
    <w:rsid w:val="75DBD8BE"/>
    <w:rsid w:val="761BF356"/>
    <w:rsid w:val="76AFA48D"/>
    <w:rsid w:val="7770BCD0"/>
    <w:rsid w:val="77D33ECE"/>
    <w:rsid w:val="780D6EC7"/>
    <w:rsid w:val="781EE096"/>
    <w:rsid w:val="782716E3"/>
    <w:rsid w:val="7890D290"/>
    <w:rsid w:val="790646BE"/>
    <w:rsid w:val="793296E3"/>
    <w:rsid w:val="793B7121"/>
    <w:rsid w:val="7944EDE3"/>
    <w:rsid w:val="79729C59"/>
    <w:rsid w:val="7A7A3409"/>
    <w:rsid w:val="7B254A13"/>
    <w:rsid w:val="7B3BD1BA"/>
    <w:rsid w:val="7B4F29FE"/>
    <w:rsid w:val="7BDC873E"/>
    <w:rsid w:val="7C15BEF7"/>
    <w:rsid w:val="7C7C4DE8"/>
    <w:rsid w:val="7CA08C58"/>
    <w:rsid w:val="7CB513AF"/>
    <w:rsid w:val="7D89F818"/>
    <w:rsid w:val="7DCADAEF"/>
    <w:rsid w:val="7E003171"/>
    <w:rsid w:val="7E27B7CA"/>
    <w:rsid w:val="7E31CF64"/>
    <w:rsid w:val="7E51EAC0"/>
    <w:rsid w:val="7E660818"/>
    <w:rsid w:val="7EABCFC7"/>
    <w:rsid w:val="7EAD1502"/>
    <w:rsid w:val="7EB489C8"/>
    <w:rsid w:val="7EC86273"/>
    <w:rsid w:val="7ED52A8E"/>
    <w:rsid w:val="7EE5ED8C"/>
    <w:rsid w:val="7F1CBD48"/>
    <w:rsid w:val="7F500F74"/>
    <w:rsid w:val="7F89884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A231C"/>
  <w15:chartTrackingRefBased/>
  <w15:docId w15:val="{405E1F44-8A03-40FE-A69E-FD97B9F81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8AB"/>
    <w:rPr>
      <w:rFonts w:ascii="Times New Roman" w:eastAsia="Times New Roman" w:hAnsi="Times New Roman" w:cs="Times New Roman"/>
      <w:kern w:val="0"/>
      <w:lang w:val="en-NL" w:eastAsia="en-GB"/>
      <w14:ligatures w14:val="none"/>
    </w:rPr>
  </w:style>
  <w:style w:type="paragraph" w:styleId="Heading1">
    <w:name w:val="heading 1"/>
    <w:basedOn w:val="Normal"/>
    <w:next w:val="Normal"/>
    <w:link w:val="Heading1Char"/>
    <w:uiPriority w:val="9"/>
    <w:qFormat/>
    <w:rsid w:val="45789A9D"/>
    <w:pPr>
      <w:keepNext/>
      <w:keepLines/>
      <w:spacing w:before="240"/>
      <w:outlineLvl w:val="0"/>
    </w:pPr>
    <w:rPr>
      <w:rFonts w:eastAsiaTheme="majorEastAsia"/>
      <w:b/>
      <w:bCs/>
      <w:color w:val="4E4187"/>
      <w:sz w:val="32"/>
      <w:szCs w:val="32"/>
      <w:lang w:val="en-GB"/>
    </w:rPr>
  </w:style>
  <w:style w:type="paragraph" w:styleId="Heading2">
    <w:name w:val="heading 2"/>
    <w:basedOn w:val="Normal"/>
    <w:next w:val="Normal"/>
    <w:link w:val="Heading2Char"/>
    <w:uiPriority w:val="9"/>
    <w:unhideWhenUsed/>
    <w:qFormat/>
    <w:rsid w:val="45789A9D"/>
    <w:pPr>
      <w:keepNext/>
      <w:keepLines/>
      <w:spacing w:before="40"/>
      <w:outlineLvl w:val="1"/>
    </w:pPr>
    <w:rPr>
      <w:rFonts w:eastAsiaTheme="majorEastAsia" w:cstheme="majorBidi"/>
      <w:b/>
      <w:bCs/>
      <w:color w:val="4E4187"/>
      <w:sz w:val="26"/>
      <w:szCs w:val="26"/>
      <w:lang w:val="en-GB"/>
    </w:rPr>
  </w:style>
  <w:style w:type="paragraph" w:styleId="Heading3">
    <w:name w:val="heading 3"/>
    <w:basedOn w:val="Normal"/>
    <w:next w:val="Normal"/>
    <w:link w:val="Heading3Char"/>
    <w:uiPriority w:val="9"/>
    <w:unhideWhenUsed/>
    <w:qFormat/>
    <w:rsid w:val="45789A9D"/>
    <w:pPr>
      <w:keepNext/>
      <w:keepLines/>
      <w:spacing w:before="40"/>
      <w:outlineLvl w:val="2"/>
    </w:pPr>
    <w:rPr>
      <w:rFonts w:asciiTheme="majorHAnsi" w:eastAsiaTheme="majorEastAsia" w:hAnsiTheme="majorHAnsi" w:cstheme="majorBidi"/>
      <w:b/>
      <w:bCs/>
      <w:color w:val="1F3763"/>
      <w:sz w:val="22"/>
      <w:szCs w:val="22"/>
      <w:lang w:val="en-GB"/>
    </w:rPr>
  </w:style>
  <w:style w:type="paragraph" w:styleId="Heading4">
    <w:name w:val="heading 4"/>
    <w:basedOn w:val="Normal"/>
    <w:next w:val="Normal"/>
    <w:link w:val="Heading4Char"/>
    <w:uiPriority w:val="9"/>
    <w:unhideWhenUsed/>
    <w:qFormat/>
    <w:rsid w:val="00384ED9"/>
    <w:pPr>
      <w:keepNext/>
      <w:keepLines/>
      <w:spacing w:before="40"/>
      <w:outlineLvl w:val="3"/>
    </w:pPr>
    <w:rPr>
      <w:rFonts w:asciiTheme="majorHAnsi" w:eastAsiaTheme="majorEastAsia" w:hAnsiTheme="majorHAnsi" w:cstheme="majorBidi"/>
      <w:i/>
      <w:iCs/>
      <w:color w:val="2F5496" w:themeColor="accent1" w:themeShade="BF"/>
      <w:lang w:val="en-GB"/>
    </w:rPr>
  </w:style>
  <w:style w:type="paragraph" w:styleId="Heading5">
    <w:name w:val="heading 5"/>
    <w:basedOn w:val="Normal"/>
    <w:next w:val="Normal"/>
    <w:link w:val="Heading5Char"/>
    <w:uiPriority w:val="9"/>
    <w:unhideWhenUsed/>
    <w:qFormat/>
    <w:rsid w:val="00384ED9"/>
    <w:pPr>
      <w:keepNext/>
      <w:keepLines/>
      <w:spacing w:before="40"/>
      <w:outlineLvl w:val="4"/>
    </w:pPr>
    <w:rPr>
      <w:rFonts w:asciiTheme="majorHAnsi" w:eastAsiaTheme="majorEastAsia" w:hAnsiTheme="majorHAnsi" w:cstheme="majorBidi"/>
      <w:color w:val="2F5496" w:themeColor="accent1" w:themeShade="BF"/>
      <w:lang w:val="en-GB"/>
    </w:rPr>
  </w:style>
  <w:style w:type="paragraph" w:styleId="Heading6">
    <w:name w:val="heading 6"/>
    <w:basedOn w:val="Normal"/>
    <w:next w:val="Normal"/>
    <w:link w:val="Heading6Char"/>
    <w:uiPriority w:val="9"/>
    <w:unhideWhenUsed/>
    <w:qFormat/>
    <w:rsid w:val="00384ED9"/>
    <w:pPr>
      <w:keepNext/>
      <w:keepLines/>
      <w:spacing w:before="40"/>
      <w:outlineLvl w:val="5"/>
    </w:pPr>
    <w:rPr>
      <w:rFonts w:asciiTheme="majorHAnsi" w:eastAsiaTheme="majorEastAsia" w:hAnsiTheme="majorHAnsi" w:cstheme="majorBidi"/>
      <w:color w:val="1F3763"/>
      <w:lang w:val="en-GB"/>
    </w:rPr>
  </w:style>
  <w:style w:type="paragraph" w:styleId="Heading7">
    <w:name w:val="heading 7"/>
    <w:basedOn w:val="Normal"/>
    <w:next w:val="Normal"/>
    <w:link w:val="Heading7Char"/>
    <w:uiPriority w:val="9"/>
    <w:unhideWhenUsed/>
    <w:qFormat/>
    <w:rsid w:val="00384ED9"/>
    <w:pPr>
      <w:keepNext/>
      <w:keepLines/>
      <w:spacing w:before="40"/>
      <w:outlineLvl w:val="6"/>
    </w:pPr>
    <w:rPr>
      <w:rFonts w:asciiTheme="majorHAnsi" w:eastAsiaTheme="majorEastAsia" w:hAnsiTheme="majorHAnsi" w:cstheme="majorBidi"/>
      <w:i/>
      <w:iCs/>
      <w:color w:val="1F3763"/>
      <w:lang w:val="en-GB"/>
    </w:rPr>
  </w:style>
  <w:style w:type="paragraph" w:styleId="Heading8">
    <w:name w:val="heading 8"/>
    <w:basedOn w:val="Normal"/>
    <w:next w:val="Normal"/>
    <w:link w:val="Heading8Char"/>
    <w:uiPriority w:val="9"/>
    <w:unhideWhenUsed/>
    <w:qFormat/>
    <w:rsid w:val="00384ED9"/>
    <w:pPr>
      <w:keepNext/>
      <w:keepLines/>
      <w:spacing w:before="40"/>
      <w:outlineLvl w:val="7"/>
    </w:pPr>
    <w:rPr>
      <w:rFonts w:asciiTheme="majorHAnsi" w:eastAsiaTheme="majorEastAsia" w:hAnsiTheme="majorHAnsi" w:cstheme="majorBidi"/>
      <w:color w:val="272727"/>
      <w:sz w:val="21"/>
      <w:szCs w:val="21"/>
      <w:lang w:val="en-GB"/>
    </w:rPr>
  </w:style>
  <w:style w:type="paragraph" w:styleId="Heading9">
    <w:name w:val="heading 9"/>
    <w:basedOn w:val="Normal"/>
    <w:next w:val="Normal"/>
    <w:link w:val="Heading9Char"/>
    <w:uiPriority w:val="9"/>
    <w:unhideWhenUsed/>
    <w:qFormat/>
    <w:rsid w:val="00384ED9"/>
    <w:pPr>
      <w:keepNext/>
      <w:keepLines/>
      <w:spacing w:before="40"/>
      <w:outlineLvl w:val="8"/>
    </w:pPr>
    <w:rPr>
      <w:rFonts w:asciiTheme="majorHAnsi" w:eastAsiaTheme="majorEastAsia" w:hAnsiTheme="majorHAnsi" w:cstheme="majorBidi"/>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45789A9D"/>
    <w:pPr>
      <w:ind w:left="720"/>
      <w:contextualSpacing/>
    </w:pPr>
    <w:rPr>
      <w:lang w:val="en-GB"/>
    </w:rPr>
  </w:style>
  <w:style w:type="character" w:customStyle="1" w:styleId="ui-provider">
    <w:name w:val="ui-provider"/>
    <w:basedOn w:val="DefaultParagraphFont"/>
    <w:rsid w:val="00AC5A3F"/>
  </w:style>
  <w:style w:type="paragraph" w:styleId="Footer">
    <w:name w:val="footer"/>
    <w:basedOn w:val="Normal"/>
    <w:link w:val="FooterChar"/>
    <w:uiPriority w:val="99"/>
    <w:unhideWhenUsed/>
    <w:rsid w:val="45789A9D"/>
    <w:pPr>
      <w:tabs>
        <w:tab w:val="center" w:pos="4513"/>
        <w:tab w:val="right" w:pos="9026"/>
      </w:tabs>
    </w:pPr>
    <w:rPr>
      <w:lang w:val="en-GB"/>
    </w:rPr>
  </w:style>
  <w:style w:type="character" w:customStyle="1" w:styleId="FooterChar">
    <w:name w:val="Footer Char"/>
    <w:basedOn w:val="DefaultParagraphFont"/>
    <w:link w:val="Footer"/>
    <w:uiPriority w:val="99"/>
    <w:rsid w:val="00811014"/>
    <w:rPr>
      <w:rFonts w:ascii="Times New Roman" w:eastAsiaTheme="minorEastAsia" w:hAnsi="Times New Roman"/>
      <w:lang w:val="en-GB"/>
    </w:rPr>
  </w:style>
  <w:style w:type="paragraph" w:styleId="Header">
    <w:name w:val="header"/>
    <w:basedOn w:val="Normal"/>
    <w:link w:val="HeaderChar"/>
    <w:uiPriority w:val="99"/>
    <w:unhideWhenUsed/>
    <w:rsid w:val="45789A9D"/>
    <w:pPr>
      <w:tabs>
        <w:tab w:val="center" w:pos="4680"/>
        <w:tab w:val="right" w:pos="9360"/>
      </w:tabs>
    </w:pPr>
    <w:rPr>
      <w:lang w:val="en-GB"/>
    </w:rPr>
  </w:style>
  <w:style w:type="character" w:customStyle="1" w:styleId="HeaderChar">
    <w:name w:val="Header Char"/>
    <w:basedOn w:val="DefaultParagraphFont"/>
    <w:link w:val="Header"/>
    <w:uiPriority w:val="99"/>
    <w:rsid w:val="004816FF"/>
    <w:rPr>
      <w:rFonts w:ascii="Times New Roman" w:eastAsiaTheme="minorEastAsia" w:hAnsi="Times New Roman"/>
      <w:lang w:val="en-GB"/>
    </w:rPr>
  </w:style>
  <w:style w:type="paragraph" w:styleId="Title">
    <w:name w:val="Title"/>
    <w:basedOn w:val="Normal"/>
    <w:next w:val="Normal"/>
    <w:link w:val="TitleChar"/>
    <w:uiPriority w:val="10"/>
    <w:qFormat/>
    <w:rsid w:val="45789A9D"/>
    <w:pPr>
      <w:contextualSpacing/>
    </w:pPr>
    <w:rPr>
      <w:rFonts w:asciiTheme="majorHAnsi" w:eastAsiaTheme="majorEastAsia" w:hAnsiTheme="majorHAnsi" w:cstheme="majorBidi"/>
      <w:b/>
      <w:bCs/>
      <w:color w:val="4E4187"/>
      <w:sz w:val="56"/>
      <w:szCs w:val="56"/>
      <w:lang w:val="en-GB"/>
    </w:rPr>
  </w:style>
  <w:style w:type="character" w:customStyle="1" w:styleId="TitleChar">
    <w:name w:val="Title Char"/>
    <w:basedOn w:val="DefaultParagraphFont"/>
    <w:link w:val="Title"/>
    <w:uiPriority w:val="10"/>
    <w:rsid w:val="000D1567"/>
    <w:rPr>
      <w:rFonts w:asciiTheme="majorHAnsi" w:eastAsiaTheme="majorEastAsia" w:hAnsiTheme="majorHAnsi" w:cstheme="majorBidi"/>
      <w:b/>
      <w:bCs/>
      <w:color w:val="4E4187"/>
      <w:sz w:val="56"/>
      <w:szCs w:val="56"/>
      <w:lang w:val="en-GB"/>
    </w:rPr>
  </w:style>
  <w:style w:type="character" w:customStyle="1" w:styleId="Heading1Char">
    <w:name w:val="Heading 1 Char"/>
    <w:basedOn w:val="DefaultParagraphFont"/>
    <w:link w:val="Heading1"/>
    <w:uiPriority w:val="9"/>
    <w:rsid w:val="006656CA"/>
    <w:rPr>
      <w:rFonts w:ascii="Times New Roman" w:eastAsiaTheme="majorEastAsia" w:hAnsi="Times New Roman" w:cs="Times New Roman"/>
      <w:b/>
      <w:bCs/>
      <w:color w:val="4E4187"/>
      <w:sz w:val="32"/>
      <w:szCs w:val="32"/>
      <w:lang w:val="en-GB"/>
    </w:rPr>
  </w:style>
  <w:style w:type="character" w:customStyle="1" w:styleId="Heading2Char">
    <w:name w:val="Heading 2 Char"/>
    <w:basedOn w:val="DefaultParagraphFont"/>
    <w:link w:val="Heading2"/>
    <w:uiPriority w:val="9"/>
    <w:rsid w:val="000D1567"/>
    <w:rPr>
      <w:rFonts w:ascii="Times New Roman" w:eastAsiaTheme="majorEastAsia" w:hAnsi="Times New Roman" w:cstheme="majorBidi"/>
      <w:b/>
      <w:bCs/>
      <w:color w:val="4E4187"/>
      <w:sz w:val="26"/>
      <w:szCs w:val="26"/>
      <w:lang w:val="en-GB"/>
    </w:rPr>
  </w:style>
  <w:style w:type="table" w:styleId="TableGrid">
    <w:name w:val="Table Grid"/>
    <w:basedOn w:val="TableNormal"/>
    <w:uiPriority w:val="39"/>
    <w:rsid w:val="003B45C6"/>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E34A5"/>
    <w:rPr>
      <w:rFonts w:asciiTheme="majorHAnsi" w:eastAsiaTheme="majorEastAsia" w:hAnsiTheme="majorHAnsi" w:cstheme="majorBidi"/>
      <w:b/>
      <w:bCs/>
      <w:color w:val="1F3763"/>
      <w:sz w:val="22"/>
      <w:szCs w:val="22"/>
      <w:lang w:val="en-GB"/>
    </w:rPr>
  </w:style>
  <w:style w:type="paragraph" w:styleId="TOCHeading">
    <w:name w:val="TOC Heading"/>
    <w:basedOn w:val="Heading1"/>
    <w:next w:val="Normal"/>
    <w:uiPriority w:val="39"/>
    <w:unhideWhenUsed/>
    <w:qFormat/>
    <w:rsid w:val="45789A9D"/>
    <w:pPr>
      <w:spacing w:line="259" w:lineRule="auto"/>
    </w:pPr>
  </w:style>
  <w:style w:type="paragraph" w:styleId="TOC1">
    <w:name w:val="toc 1"/>
    <w:basedOn w:val="Normal"/>
    <w:next w:val="Normal"/>
    <w:uiPriority w:val="39"/>
    <w:unhideWhenUsed/>
    <w:rsid w:val="45789A9D"/>
    <w:pPr>
      <w:tabs>
        <w:tab w:val="right" w:leader="dot" w:pos="9016"/>
      </w:tabs>
      <w:spacing w:after="100"/>
      <w:jc w:val="both"/>
    </w:pPr>
    <w:rPr>
      <w:lang w:val="en-GB"/>
    </w:rPr>
  </w:style>
  <w:style w:type="paragraph" w:styleId="TOC2">
    <w:name w:val="toc 2"/>
    <w:basedOn w:val="Normal"/>
    <w:next w:val="Normal"/>
    <w:uiPriority w:val="39"/>
    <w:unhideWhenUsed/>
    <w:rsid w:val="45789A9D"/>
    <w:pPr>
      <w:spacing w:after="100"/>
      <w:ind w:left="240"/>
    </w:pPr>
    <w:rPr>
      <w:lang w:val="en-GB"/>
    </w:rPr>
  </w:style>
  <w:style w:type="paragraph" w:styleId="TOC3">
    <w:name w:val="toc 3"/>
    <w:basedOn w:val="Normal"/>
    <w:next w:val="Normal"/>
    <w:uiPriority w:val="39"/>
    <w:unhideWhenUsed/>
    <w:rsid w:val="45789A9D"/>
    <w:pPr>
      <w:spacing w:after="100"/>
      <w:ind w:left="480"/>
    </w:pPr>
    <w:rPr>
      <w:lang w:val="en-GB"/>
    </w:rPr>
  </w:style>
  <w:style w:type="character" w:styleId="Hyperlink">
    <w:name w:val="Hyperlink"/>
    <w:basedOn w:val="DefaultParagraphFont"/>
    <w:uiPriority w:val="99"/>
    <w:unhideWhenUsed/>
    <w:rsid w:val="005B5DCD"/>
    <w:rPr>
      <w:color w:val="0563C1" w:themeColor="hyperlink"/>
      <w:u w:val="single"/>
    </w:rPr>
  </w:style>
  <w:style w:type="paragraph" w:styleId="NoSpacing">
    <w:name w:val="No Spacing"/>
    <w:uiPriority w:val="1"/>
    <w:qFormat/>
    <w:rsid w:val="000D1567"/>
    <w:rPr>
      <w:rFonts w:ascii="Times New Roman" w:hAnsi="Times New Roman"/>
    </w:rPr>
  </w:style>
  <w:style w:type="paragraph" w:styleId="BodyText">
    <w:name w:val="Body Text"/>
    <w:basedOn w:val="Normal"/>
    <w:link w:val="BodyTextChar"/>
    <w:uiPriority w:val="1"/>
    <w:qFormat/>
    <w:rsid w:val="45789A9D"/>
    <w:pPr>
      <w:widowControl w:val="0"/>
    </w:pPr>
    <w:rPr>
      <w:rFonts w:eastAsia="Arial MT" w:cs="Arial MT"/>
      <w:lang w:val="en-GB"/>
    </w:rPr>
  </w:style>
  <w:style w:type="character" w:customStyle="1" w:styleId="BodyTextChar">
    <w:name w:val="Body Text Char"/>
    <w:basedOn w:val="DefaultParagraphFont"/>
    <w:link w:val="BodyText"/>
    <w:uiPriority w:val="1"/>
    <w:rsid w:val="000D1567"/>
    <w:rPr>
      <w:rFonts w:ascii="Times New Roman" w:eastAsia="Arial MT" w:hAnsi="Times New Roman" w:cs="Arial MT"/>
      <w:lang w:val="en-GB"/>
    </w:rPr>
  </w:style>
  <w:style w:type="paragraph" w:customStyle="1" w:styleId="TableParagraph">
    <w:name w:val="Table Paragraph"/>
    <w:basedOn w:val="Normal"/>
    <w:uiPriority w:val="1"/>
    <w:qFormat/>
    <w:rsid w:val="45789A9D"/>
    <w:pPr>
      <w:widowControl w:val="0"/>
      <w:ind w:left="107"/>
    </w:pPr>
    <w:rPr>
      <w:rFonts w:ascii="Arial MT" w:eastAsia="Arial MT" w:hAnsi="Arial MT" w:cs="Arial MT"/>
      <w:sz w:val="22"/>
      <w:szCs w:val="22"/>
      <w:lang w:val="en-GB"/>
    </w:rPr>
  </w:style>
  <w:style w:type="character" w:styleId="UnresolvedMention">
    <w:name w:val="Unresolved Mention"/>
    <w:basedOn w:val="DefaultParagraphFont"/>
    <w:uiPriority w:val="99"/>
    <w:semiHidden/>
    <w:unhideWhenUsed/>
    <w:rsid w:val="00F02449"/>
    <w:rPr>
      <w:color w:val="605E5C"/>
      <w:shd w:val="clear" w:color="auto" w:fill="E1DFDD"/>
    </w:rPr>
  </w:style>
  <w:style w:type="paragraph" w:styleId="FootnoteText">
    <w:name w:val="footnote text"/>
    <w:basedOn w:val="Normal"/>
    <w:link w:val="FootnoteTextChar"/>
    <w:uiPriority w:val="99"/>
    <w:unhideWhenUsed/>
    <w:rsid w:val="45789A9D"/>
    <w:pPr>
      <w:widowControl w:val="0"/>
    </w:pPr>
    <w:rPr>
      <w:rFonts w:ascii="Calibri" w:hAnsi="Calibri"/>
      <w:sz w:val="20"/>
      <w:szCs w:val="20"/>
      <w:lang w:val="en-GB"/>
    </w:rPr>
  </w:style>
  <w:style w:type="character" w:customStyle="1" w:styleId="FootnoteTextChar">
    <w:name w:val="Footnote Text Char"/>
    <w:basedOn w:val="DefaultParagraphFont"/>
    <w:link w:val="FootnoteText"/>
    <w:uiPriority w:val="99"/>
    <w:rsid w:val="001A031C"/>
    <w:rPr>
      <w:rFonts w:ascii="Calibri" w:eastAsia="Times New Roman" w:hAnsi="Calibri" w:cs="Times New Roman"/>
      <w:sz w:val="20"/>
      <w:szCs w:val="20"/>
      <w:lang w:val="en-GB"/>
    </w:rPr>
  </w:style>
  <w:style w:type="character" w:styleId="FootnoteReference">
    <w:name w:val="footnote reference"/>
    <w:aliases w:val="Footnote symbol,Times 10 Point,Exposant 3 Point"/>
    <w:basedOn w:val="DefaultParagraphFont"/>
    <w:uiPriority w:val="99"/>
    <w:unhideWhenUsed/>
    <w:rsid w:val="001A031C"/>
    <w:rPr>
      <w:rFonts w:cs="Times New Roman"/>
      <w:vertAlign w:val="superscript"/>
    </w:rPr>
  </w:style>
  <w:style w:type="paragraph" w:styleId="Caption">
    <w:name w:val="caption"/>
    <w:basedOn w:val="Normal"/>
    <w:next w:val="Normal"/>
    <w:uiPriority w:val="35"/>
    <w:unhideWhenUsed/>
    <w:qFormat/>
    <w:rsid w:val="45789A9D"/>
    <w:pPr>
      <w:widowControl w:val="0"/>
      <w:spacing w:after="200"/>
    </w:pPr>
    <w:rPr>
      <w:rFonts w:ascii="Calibri" w:hAnsi="Calibri"/>
      <w:i/>
      <w:iCs/>
      <w:color w:val="44546A" w:themeColor="text2"/>
      <w:sz w:val="18"/>
      <w:szCs w:val="18"/>
      <w:lang w:val="en-GB"/>
    </w:rPr>
  </w:style>
  <w:style w:type="character" w:styleId="CommentReference">
    <w:name w:val="annotation reference"/>
    <w:basedOn w:val="DefaultParagraphFont"/>
    <w:uiPriority w:val="99"/>
    <w:semiHidden/>
    <w:unhideWhenUsed/>
    <w:rsid w:val="002462B4"/>
    <w:rPr>
      <w:sz w:val="16"/>
      <w:szCs w:val="16"/>
    </w:rPr>
  </w:style>
  <w:style w:type="paragraph" w:styleId="CommentText">
    <w:name w:val="annotation text"/>
    <w:basedOn w:val="Normal"/>
    <w:link w:val="CommentTextChar"/>
    <w:uiPriority w:val="99"/>
    <w:unhideWhenUsed/>
    <w:rsid w:val="45789A9D"/>
    <w:rPr>
      <w:sz w:val="20"/>
      <w:szCs w:val="20"/>
      <w:lang w:val="en-GB"/>
    </w:rPr>
  </w:style>
  <w:style w:type="character" w:customStyle="1" w:styleId="CommentTextChar">
    <w:name w:val="Comment Text Char"/>
    <w:basedOn w:val="DefaultParagraphFont"/>
    <w:link w:val="CommentText"/>
    <w:uiPriority w:val="99"/>
    <w:rsid w:val="002462B4"/>
    <w:rPr>
      <w:rFonts w:ascii="Times New Roman" w:eastAsiaTheme="minorEastAsia"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2462B4"/>
    <w:rPr>
      <w:b/>
      <w:bCs/>
    </w:rPr>
  </w:style>
  <w:style w:type="character" w:customStyle="1" w:styleId="CommentSubjectChar">
    <w:name w:val="Comment Subject Char"/>
    <w:basedOn w:val="CommentTextChar"/>
    <w:link w:val="CommentSubject"/>
    <w:uiPriority w:val="99"/>
    <w:semiHidden/>
    <w:rsid w:val="002462B4"/>
    <w:rPr>
      <w:rFonts w:ascii="Times New Roman" w:eastAsiaTheme="minorEastAsia" w:hAnsi="Times New Roman"/>
      <w:b/>
      <w:bCs/>
      <w:sz w:val="20"/>
      <w:szCs w:val="20"/>
      <w:lang w:val="en-GB"/>
    </w:rPr>
  </w:style>
  <w:style w:type="paragraph" w:styleId="Revision">
    <w:name w:val="Revision"/>
    <w:hidden/>
    <w:uiPriority w:val="99"/>
    <w:semiHidden/>
    <w:rsid w:val="003F519E"/>
    <w:rPr>
      <w:rFonts w:ascii="Times New Roman" w:hAnsi="Times New Roman"/>
    </w:rPr>
  </w:style>
  <w:style w:type="character" w:styleId="Mention">
    <w:name w:val="Mention"/>
    <w:basedOn w:val="DefaultParagraphFont"/>
    <w:uiPriority w:val="99"/>
    <w:unhideWhenUsed/>
    <w:rsid w:val="009C41A7"/>
    <w:rPr>
      <w:color w:val="2B579A"/>
      <w:shd w:val="clear" w:color="auto" w:fill="E6E6E6"/>
    </w:rPr>
  </w:style>
  <w:style w:type="paragraph" w:styleId="NormalWeb">
    <w:name w:val="Normal (Web)"/>
    <w:basedOn w:val="Normal"/>
    <w:uiPriority w:val="99"/>
    <w:unhideWhenUsed/>
    <w:rsid w:val="45789A9D"/>
    <w:pPr>
      <w:spacing w:beforeAutospacing="1" w:afterAutospacing="1"/>
    </w:pPr>
    <w:rPr>
      <w:lang w:val="en-GB"/>
    </w:rPr>
  </w:style>
  <w:style w:type="character" w:customStyle="1" w:styleId="Heading4Char">
    <w:name w:val="Heading 4 Char"/>
    <w:basedOn w:val="DefaultParagraphFont"/>
    <w:link w:val="Heading4"/>
    <w:uiPriority w:val="9"/>
    <w:rsid w:val="00384ED9"/>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rsid w:val="00384ED9"/>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rsid w:val="00384ED9"/>
    <w:rPr>
      <w:rFonts w:asciiTheme="majorHAnsi" w:eastAsiaTheme="majorEastAsia" w:hAnsiTheme="majorHAnsi" w:cstheme="majorBidi"/>
      <w:color w:val="1F3763"/>
      <w:lang w:val="en-GB"/>
    </w:rPr>
  </w:style>
  <w:style w:type="character" w:customStyle="1" w:styleId="Heading7Char">
    <w:name w:val="Heading 7 Char"/>
    <w:basedOn w:val="DefaultParagraphFont"/>
    <w:link w:val="Heading7"/>
    <w:uiPriority w:val="9"/>
    <w:rsid w:val="00384ED9"/>
    <w:rPr>
      <w:rFonts w:asciiTheme="majorHAnsi" w:eastAsiaTheme="majorEastAsia" w:hAnsiTheme="majorHAnsi" w:cstheme="majorBidi"/>
      <w:i/>
      <w:iCs/>
      <w:color w:val="1F3763"/>
      <w:lang w:val="en-GB"/>
    </w:rPr>
  </w:style>
  <w:style w:type="character" w:customStyle="1" w:styleId="Heading8Char">
    <w:name w:val="Heading 8 Char"/>
    <w:basedOn w:val="DefaultParagraphFont"/>
    <w:link w:val="Heading8"/>
    <w:uiPriority w:val="9"/>
    <w:rsid w:val="00384ED9"/>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00384ED9"/>
    <w:rPr>
      <w:rFonts w:asciiTheme="majorHAnsi" w:eastAsiaTheme="majorEastAsia" w:hAnsiTheme="majorHAnsi" w:cstheme="majorBidi"/>
      <w:i/>
      <w:iCs/>
      <w:color w:val="272727"/>
      <w:sz w:val="21"/>
      <w:szCs w:val="21"/>
      <w:lang w:val="en-GB"/>
    </w:rPr>
  </w:style>
  <w:style w:type="paragraph" w:styleId="Subtitle">
    <w:name w:val="Subtitle"/>
    <w:basedOn w:val="Normal"/>
    <w:next w:val="Normal"/>
    <w:link w:val="SubtitleChar"/>
    <w:uiPriority w:val="11"/>
    <w:qFormat/>
    <w:rsid w:val="00384ED9"/>
    <w:rPr>
      <w:color w:val="5A5A5A"/>
      <w:lang w:val="en-GB"/>
    </w:rPr>
  </w:style>
  <w:style w:type="character" w:customStyle="1" w:styleId="SubtitleChar">
    <w:name w:val="Subtitle Char"/>
    <w:basedOn w:val="DefaultParagraphFont"/>
    <w:link w:val="Subtitle"/>
    <w:uiPriority w:val="11"/>
    <w:rsid w:val="00384ED9"/>
    <w:rPr>
      <w:rFonts w:ascii="Times New Roman" w:eastAsiaTheme="minorEastAsia" w:hAnsi="Times New Roman"/>
      <w:color w:val="5A5A5A"/>
      <w:lang w:val="en-GB"/>
    </w:rPr>
  </w:style>
  <w:style w:type="paragraph" w:styleId="Quote">
    <w:name w:val="Quote"/>
    <w:basedOn w:val="Normal"/>
    <w:next w:val="Normal"/>
    <w:link w:val="QuoteChar"/>
    <w:uiPriority w:val="29"/>
    <w:qFormat/>
    <w:rsid w:val="00384ED9"/>
    <w:pPr>
      <w:spacing w:before="200"/>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384ED9"/>
    <w:rPr>
      <w:rFonts w:ascii="Times New Roman" w:eastAsiaTheme="minorEastAsia" w:hAnsi="Times New Roman"/>
      <w:i/>
      <w:iCs/>
      <w:color w:val="404040" w:themeColor="text1" w:themeTint="BF"/>
      <w:lang w:val="en-GB"/>
    </w:rPr>
  </w:style>
  <w:style w:type="paragraph" w:styleId="IntenseQuote">
    <w:name w:val="Intense Quote"/>
    <w:basedOn w:val="Normal"/>
    <w:next w:val="Normal"/>
    <w:link w:val="IntenseQuoteChar"/>
    <w:uiPriority w:val="30"/>
    <w:qFormat/>
    <w:rsid w:val="00384ED9"/>
    <w:pPr>
      <w:spacing w:before="360" w:after="360"/>
      <w:ind w:left="864" w:right="864"/>
      <w:jc w:val="center"/>
    </w:pPr>
    <w:rPr>
      <w:i/>
      <w:iCs/>
      <w:color w:val="4472C4" w:themeColor="accent1"/>
      <w:lang w:val="en-GB"/>
    </w:rPr>
  </w:style>
  <w:style w:type="character" w:customStyle="1" w:styleId="IntenseQuoteChar">
    <w:name w:val="Intense Quote Char"/>
    <w:basedOn w:val="DefaultParagraphFont"/>
    <w:link w:val="IntenseQuote"/>
    <w:uiPriority w:val="30"/>
    <w:rsid w:val="00384ED9"/>
    <w:rPr>
      <w:rFonts w:ascii="Times New Roman" w:eastAsiaTheme="minorEastAsia" w:hAnsi="Times New Roman"/>
      <w:i/>
      <w:iCs/>
      <w:color w:val="4472C4" w:themeColor="accent1"/>
      <w:lang w:val="en-GB"/>
    </w:rPr>
  </w:style>
  <w:style w:type="paragraph" w:styleId="TOC4">
    <w:name w:val="toc 4"/>
    <w:basedOn w:val="Normal"/>
    <w:next w:val="Normal"/>
    <w:uiPriority w:val="39"/>
    <w:unhideWhenUsed/>
    <w:rsid w:val="00384ED9"/>
    <w:pPr>
      <w:spacing w:after="100"/>
      <w:ind w:left="660"/>
    </w:pPr>
    <w:rPr>
      <w:lang w:val="en-GB"/>
    </w:rPr>
  </w:style>
  <w:style w:type="paragraph" w:styleId="TOC5">
    <w:name w:val="toc 5"/>
    <w:basedOn w:val="Normal"/>
    <w:next w:val="Normal"/>
    <w:uiPriority w:val="39"/>
    <w:unhideWhenUsed/>
    <w:rsid w:val="00384ED9"/>
    <w:pPr>
      <w:spacing w:after="100"/>
      <w:ind w:left="880"/>
    </w:pPr>
    <w:rPr>
      <w:lang w:val="en-GB"/>
    </w:rPr>
  </w:style>
  <w:style w:type="paragraph" w:styleId="TOC6">
    <w:name w:val="toc 6"/>
    <w:basedOn w:val="Normal"/>
    <w:next w:val="Normal"/>
    <w:uiPriority w:val="39"/>
    <w:unhideWhenUsed/>
    <w:rsid w:val="00384ED9"/>
    <w:pPr>
      <w:spacing w:after="100"/>
      <w:ind w:left="1100"/>
    </w:pPr>
    <w:rPr>
      <w:lang w:val="en-GB"/>
    </w:rPr>
  </w:style>
  <w:style w:type="paragraph" w:styleId="TOC7">
    <w:name w:val="toc 7"/>
    <w:basedOn w:val="Normal"/>
    <w:next w:val="Normal"/>
    <w:uiPriority w:val="39"/>
    <w:unhideWhenUsed/>
    <w:rsid w:val="00384ED9"/>
    <w:pPr>
      <w:spacing w:after="100"/>
      <w:ind w:left="1320"/>
    </w:pPr>
    <w:rPr>
      <w:lang w:val="en-GB"/>
    </w:rPr>
  </w:style>
  <w:style w:type="paragraph" w:styleId="TOC8">
    <w:name w:val="toc 8"/>
    <w:basedOn w:val="Normal"/>
    <w:next w:val="Normal"/>
    <w:uiPriority w:val="39"/>
    <w:unhideWhenUsed/>
    <w:rsid w:val="00384ED9"/>
    <w:pPr>
      <w:spacing w:after="100"/>
      <w:ind w:left="1540"/>
    </w:pPr>
    <w:rPr>
      <w:lang w:val="en-GB"/>
    </w:rPr>
  </w:style>
  <w:style w:type="paragraph" w:styleId="TOC9">
    <w:name w:val="toc 9"/>
    <w:basedOn w:val="Normal"/>
    <w:next w:val="Normal"/>
    <w:uiPriority w:val="39"/>
    <w:unhideWhenUsed/>
    <w:rsid w:val="00384ED9"/>
    <w:pPr>
      <w:spacing w:after="100"/>
      <w:ind w:left="1760"/>
    </w:pPr>
    <w:rPr>
      <w:lang w:val="en-GB"/>
    </w:rPr>
  </w:style>
  <w:style w:type="paragraph" w:styleId="EndnoteText">
    <w:name w:val="endnote text"/>
    <w:basedOn w:val="Normal"/>
    <w:link w:val="EndnoteTextChar"/>
    <w:uiPriority w:val="99"/>
    <w:semiHidden/>
    <w:unhideWhenUsed/>
    <w:rsid w:val="00384ED9"/>
    <w:rPr>
      <w:sz w:val="20"/>
      <w:szCs w:val="20"/>
      <w:lang w:val="en-GB"/>
    </w:rPr>
  </w:style>
  <w:style w:type="character" w:customStyle="1" w:styleId="EndnoteTextChar">
    <w:name w:val="Endnote Text Char"/>
    <w:basedOn w:val="DefaultParagraphFont"/>
    <w:link w:val="EndnoteText"/>
    <w:uiPriority w:val="99"/>
    <w:semiHidden/>
    <w:rsid w:val="00384ED9"/>
    <w:rPr>
      <w:rFonts w:ascii="Times New Roman" w:eastAsiaTheme="minorEastAsia" w:hAnsi="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24376">
      <w:bodyDiv w:val="1"/>
      <w:marLeft w:val="0"/>
      <w:marRight w:val="0"/>
      <w:marTop w:val="0"/>
      <w:marBottom w:val="0"/>
      <w:divBdr>
        <w:top w:val="none" w:sz="0" w:space="0" w:color="auto"/>
        <w:left w:val="none" w:sz="0" w:space="0" w:color="auto"/>
        <w:bottom w:val="none" w:sz="0" w:space="0" w:color="auto"/>
        <w:right w:val="none" w:sz="0" w:space="0" w:color="auto"/>
      </w:divBdr>
    </w:div>
    <w:div w:id="87507026">
      <w:bodyDiv w:val="1"/>
      <w:marLeft w:val="0"/>
      <w:marRight w:val="0"/>
      <w:marTop w:val="0"/>
      <w:marBottom w:val="0"/>
      <w:divBdr>
        <w:top w:val="none" w:sz="0" w:space="0" w:color="auto"/>
        <w:left w:val="none" w:sz="0" w:space="0" w:color="auto"/>
        <w:bottom w:val="none" w:sz="0" w:space="0" w:color="auto"/>
        <w:right w:val="none" w:sz="0" w:space="0" w:color="auto"/>
      </w:divBdr>
    </w:div>
    <w:div w:id="139613737">
      <w:bodyDiv w:val="1"/>
      <w:marLeft w:val="0"/>
      <w:marRight w:val="0"/>
      <w:marTop w:val="0"/>
      <w:marBottom w:val="0"/>
      <w:divBdr>
        <w:top w:val="none" w:sz="0" w:space="0" w:color="auto"/>
        <w:left w:val="none" w:sz="0" w:space="0" w:color="auto"/>
        <w:bottom w:val="none" w:sz="0" w:space="0" w:color="auto"/>
        <w:right w:val="none" w:sz="0" w:space="0" w:color="auto"/>
      </w:divBdr>
      <w:divsChild>
        <w:div w:id="557673596">
          <w:marLeft w:val="0"/>
          <w:marRight w:val="0"/>
          <w:marTop w:val="0"/>
          <w:marBottom w:val="0"/>
          <w:divBdr>
            <w:top w:val="none" w:sz="0" w:space="0" w:color="auto"/>
            <w:left w:val="none" w:sz="0" w:space="0" w:color="auto"/>
            <w:bottom w:val="none" w:sz="0" w:space="0" w:color="auto"/>
            <w:right w:val="none" w:sz="0" w:space="0" w:color="auto"/>
          </w:divBdr>
          <w:divsChild>
            <w:div w:id="2143844878">
              <w:marLeft w:val="0"/>
              <w:marRight w:val="0"/>
              <w:marTop w:val="0"/>
              <w:marBottom w:val="0"/>
              <w:divBdr>
                <w:top w:val="none" w:sz="0" w:space="0" w:color="auto"/>
                <w:left w:val="none" w:sz="0" w:space="0" w:color="auto"/>
                <w:bottom w:val="none" w:sz="0" w:space="0" w:color="auto"/>
                <w:right w:val="none" w:sz="0" w:space="0" w:color="auto"/>
              </w:divBdr>
              <w:divsChild>
                <w:div w:id="12858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6150">
      <w:bodyDiv w:val="1"/>
      <w:marLeft w:val="0"/>
      <w:marRight w:val="0"/>
      <w:marTop w:val="0"/>
      <w:marBottom w:val="0"/>
      <w:divBdr>
        <w:top w:val="none" w:sz="0" w:space="0" w:color="auto"/>
        <w:left w:val="none" w:sz="0" w:space="0" w:color="auto"/>
        <w:bottom w:val="none" w:sz="0" w:space="0" w:color="auto"/>
        <w:right w:val="none" w:sz="0" w:space="0" w:color="auto"/>
      </w:divBdr>
    </w:div>
    <w:div w:id="165823405">
      <w:bodyDiv w:val="1"/>
      <w:marLeft w:val="0"/>
      <w:marRight w:val="0"/>
      <w:marTop w:val="0"/>
      <w:marBottom w:val="0"/>
      <w:divBdr>
        <w:top w:val="none" w:sz="0" w:space="0" w:color="auto"/>
        <w:left w:val="none" w:sz="0" w:space="0" w:color="auto"/>
        <w:bottom w:val="none" w:sz="0" w:space="0" w:color="auto"/>
        <w:right w:val="none" w:sz="0" w:space="0" w:color="auto"/>
      </w:divBdr>
    </w:div>
    <w:div w:id="193855961">
      <w:bodyDiv w:val="1"/>
      <w:marLeft w:val="0"/>
      <w:marRight w:val="0"/>
      <w:marTop w:val="0"/>
      <w:marBottom w:val="0"/>
      <w:divBdr>
        <w:top w:val="none" w:sz="0" w:space="0" w:color="auto"/>
        <w:left w:val="none" w:sz="0" w:space="0" w:color="auto"/>
        <w:bottom w:val="none" w:sz="0" w:space="0" w:color="auto"/>
        <w:right w:val="none" w:sz="0" w:space="0" w:color="auto"/>
      </w:divBdr>
    </w:div>
    <w:div w:id="201015056">
      <w:bodyDiv w:val="1"/>
      <w:marLeft w:val="0"/>
      <w:marRight w:val="0"/>
      <w:marTop w:val="0"/>
      <w:marBottom w:val="0"/>
      <w:divBdr>
        <w:top w:val="none" w:sz="0" w:space="0" w:color="auto"/>
        <w:left w:val="none" w:sz="0" w:space="0" w:color="auto"/>
        <w:bottom w:val="none" w:sz="0" w:space="0" w:color="auto"/>
        <w:right w:val="none" w:sz="0" w:space="0" w:color="auto"/>
      </w:divBdr>
    </w:div>
    <w:div w:id="291711912">
      <w:bodyDiv w:val="1"/>
      <w:marLeft w:val="0"/>
      <w:marRight w:val="0"/>
      <w:marTop w:val="0"/>
      <w:marBottom w:val="0"/>
      <w:divBdr>
        <w:top w:val="none" w:sz="0" w:space="0" w:color="auto"/>
        <w:left w:val="none" w:sz="0" w:space="0" w:color="auto"/>
        <w:bottom w:val="none" w:sz="0" w:space="0" w:color="auto"/>
        <w:right w:val="none" w:sz="0" w:space="0" w:color="auto"/>
      </w:divBdr>
    </w:div>
    <w:div w:id="314842400">
      <w:bodyDiv w:val="1"/>
      <w:marLeft w:val="0"/>
      <w:marRight w:val="0"/>
      <w:marTop w:val="0"/>
      <w:marBottom w:val="0"/>
      <w:divBdr>
        <w:top w:val="none" w:sz="0" w:space="0" w:color="auto"/>
        <w:left w:val="none" w:sz="0" w:space="0" w:color="auto"/>
        <w:bottom w:val="none" w:sz="0" w:space="0" w:color="auto"/>
        <w:right w:val="none" w:sz="0" w:space="0" w:color="auto"/>
      </w:divBdr>
    </w:div>
    <w:div w:id="350424623">
      <w:bodyDiv w:val="1"/>
      <w:marLeft w:val="0"/>
      <w:marRight w:val="0"/>
      <w:marTop w:val="0"/>
      <w:marBottom w:val="0"/>
      <w:divBdr>
        <w:top w:val="none" w:sz="0" w:space="0" w:color="auto"/>
        <w:left w:val="none" w:sz="0" w:space="0" w:color="auto"/>
        <w:bottom w:val="none" w:sz="0" w:space="0" w:color="auto"/>
        <w:right w:val="none" w:sz="0" w:space="0" w:color="auto"/>
      </w:divBdr>
    </w:div>
    <w:div w:id="384913440">
      <w:bodyDiv w:val="1"/>
      <w:marLeft w:val="0"/>
      <w:marRight w:val="0"/>
      <w:marTop w:val="0"/>
      <w:marBottom w:val="0"/>
      <w:divBdr>
        <w:top w:val="none" w:sz="0" w:space="0" w:color="auto"/>
        <w:left w:val="none" w:sz="0" w:space="0" w:color="auto"/>
        <w:bottom w:val="none" w:sz="0" w:space="0" w:color="auto"/>
        <w:right w:val="none" w:sz="0" w:space="0" w:color="auto"/>
      </w:divBdr>
    </w:div>
    <w:div w:id="388188614">
      <w:bodyDiv w:val="1"/>
      <w:marLeft w:val="0"/>
      <w:marRight w:val="0"/>
      <w:marTop w:val="0"/>
      <w:marBottom w:val="0"/>
      <w:divBdr>
        <w:top w:val="none" w:sz="0" w:space="0" w:color="auto"/>
        <w:left w:val="none" w:sz="0" w:space="0" w:color="auto"/>
        <w:bottom w:val="none" w:sz="0" w:space="0" w:color="auto"/>
        <w:right w:val="none" w:sz="0" w:space="0" w:color="auto"/>
      </w:divBdr>
    </w:div>
    <w:div w:id="468983950">
      <w:bodyDiv w:val="1"/>
      <w:marLeft w:val="0"/>
      <w:marRight w:val="0"/>
      <w:marTop w:val="0"/>
      <w:marBottom w:val="0"/>
      <w:divBdr>
        <w:top w:val="none" w:sz="0" w:space="0" w:color="auto"/>
        <w:left w:val="none" w:sz="0" w:space="0" w:color="auto"/>
        <w:bottom w:val="none" w:sz="0" w:space="0" w:color="auto"/>
        <w:right w:val="none" w:sz="0" w:space="0" w:color="auto"/>
      </w:divBdr>
    </w:div>
    <w:div w:id="479541706">
      <w:bodyDiv w:val="1"/>
      <w:marLeft w:val="0"/>
      <w:marRight w:val="0"/>
      <w:marTop w:val="0"/>
      <w:marBottom w:val="0"/>
      <w:divBdr>
        <w:top w:val="none" w:sz="0" w:space="0" w:color="auto"/>
        <w:left w:val="none" w:sz="0" w:space="0" w:color="auto"/>
        <w:bottom w:val="none" w:sz="0" w:space="0" w:color="auto"/>
        <w:right w:val="none" w:sz="0" w:space="0" w:color="auto"/>
      </w:divBdr>
    </w:div>
    <w:div w:id="498155847">
      <w:bodyDiv w:val="1"/>
      <w:marLeft w:val="0"/>
      <w:marRight w:val="0"/>
      <w:marTop w:val="0"/>
      <w:marBottom w:val="0"/>
      <w:divBdr>
        <w:top w:val="none" w:sz="0" w:space="0" w:color="auto"/>
        <w:left w:val="none" w:sz="0" w:space="0" w:color="auto"/>
        <w:bottom w:val="none" w:sz="0" w:space="0" w:color="auto"/>
        <w:right w:val="none" w:sz="0" w:space="0" w:color="auto"/>
      </w:divBdr>
    </w:div>
    <w:div w:id="522717681">
      <w:bodyDiv w:val="1"/>
      <w:marLeft w:val="0"/>
      <w:marRight w:val="0"/>
      <w:marTop w:val="0"/>
      <w:marBottom w:val="0"/>
      <w:divBdr>
        <w:top w:val="none" w:sz="0" w:space="0" w:color="auto"/>
        <w:left w:val="none" w:sz="0" w:space="0" w:color="auto"/>
        <w:bottom w:val="none" w:sz="0" w:space="0" w:color="auto"/>
        <w:right w:val="none" w:sz="0" w:space="0" w:color="auto"/>
      </w:divBdr>
    </w:div>
    <w:div w:id="571549313">
      <w:bodyDiv w:val="1"/>
      <w:marLeft w:val="0"/>
      <w:marRight w:val="0"/>
      <w:marTop w:val="0"/>
      <w:marBottom w:val="0"/>
      <w:divBdr>
        <w:top w:val="none" w:sz="0" w:space="0" w:color="auto"/>
        <w:left w:val="none" w:sz="0" w:space="0" w:color="auto"/>
        <w:bottom w:val="none" w:sz="0" w:space="0" w:color="auto"/>
        <w:right w:val="none" w:sz="0" w:space="0" w:color="auto"/>
      </w:divBdr>
    </w:div>
    <w:div w:id="610824118">
      <w:bodyDiv w:val="1"/>
      <w:marLeft w:val="0"/>
      <w:marRight w:val="0"/>
      <w:marTop w:val="0"/>
      <w:marBottom w:val="0"/>
      <w:divBdr>
        <w:top w:val="none" w:sz="0" w:space="0" w:color="auto"/>
        <w:left w:val="none" w:sz="0" w:space="0" w:color="auto"/>
        <w:bottom w:val="none" w:sz="0" w:space="0" w:color="auto"/>
        <w:right w:val="none" w:sz="0" w:space="0" w:color="auto"/>
      </w:divBdr>
    </w:div>
    <w:div w:id="626006513">
      <w:bodyDiv w:val="1"/>
      <w:marLeft w:val="0"/>
      <w:marRight w:val="0"/>
      <w:marTop w:val="0"/>
      <w:marBottom w:val="0"/>
      <w:divBdr>
        <w:top w:val="none" w:sz="0" w:space="0" w:color="auto"/>
        <w:left w:val="none" w:sz="0" w:space="0" w:color="auto"/>
        <w:bottom w:val="none" w:sz="0" w:space="0" w:color="auto"/>
        <w:right w:val="none" w:sz="0" w:space="0" w:color="auto"/>
      </w:divBdr>
    </w:div>
    <w:div w:id="653487218">
      <w:bodyDiv w:val="1"/>
      <w:marLeft w:val="0"/>
      <w:marRight w:val="0"/>
      <w:marTop w:val="0"/>
      <w:marBottom w:val="0"/>
      <w:divBdr>
        <w:top w:val="none" w:sz="0" w:space="0" w:color="auto"/>
        <w:left w:val="none" w:sz="0" w:space="0" w:color="auto"/>
        <w:bottom w:val="none" w:sz="0" w:space="0" w:color="auto"/>
        <w:right w:val="none" w:sz="0" w:space="0" w:color="auto"/>
      </w:divBdr>
    </w:div>
    <w:div w:id="654381928">
      <w:bodyDiv w:val="1"/>
      <w:marLeft w:val="0"/>
      <w:marRight w:val="0"/>
      <w:marTop w:val="0"/>
      <w:marBottom w:val="0"/>
      <w:divBdr>
        <w:top w:val="none" w:sz="0" w:space="0" w:color="auto"/>
        <w:left w:val="none" w:sz="0" w:space="0" w:color="auto"/>
        <w:bottom w:val="none" w:sz="0" w:space="0" w:color="auto"/>
        <w:right w:val="none" w:sz="0" w:space="0" w:color="auto"/>
      </w:divBdr>
    </w:div>
    <w:div w:id="695230170">
      <w:bodyDiv w:val="1"/>
      <w:marLeft w:val="0"/>
      <w:marRight w:val="0"/>
      <w:marTop w:val="0"/>
      <w:marBottom w:val="0"/>
      <w:divBdr>
        <w:top w:val="none" w:sz="0" w:space="0" w:color="auto"/>
        <w:left w:val="none" w:sz="0" w:space="0" w:color="auto"/>
        <w:bottom w:val="none" w:sz="0" w:space="0" w:color="auto"/>
        <w:right w:val="none" w:sz="0" w:space="0" w:color="auto"/>
      </w:divBdr>
    </w:div>
    <w:div w:id="749888102">
      <w:bodyDiv w:val="1"/>
      <w:marLeft w:val="0"/>
      <w:marRight w:val="0"/>
      <w:marTop w:val="0"/>
      <w:marBottom w:val="0"/>
      <w:divBdr>
        <w:top w:val="none" w:sz="0" w:space="0" w:color="auto"/>
        <w:left w:val="none" w:sz="0" w:space="0" w:color="auto"/>
        <w:bottom w:val="none" w:sz="0" w:space="0" w:color="auto"/>
        <w:right w:val="none" w:sz="0" w:space="0" w:color="auto"/>
      </w:divBdr>
    </w:div>
    <w:div w:id="775251599">
      <w:bodyDiv w:val="1"/>
      <w:marLeft w:val="0"/>
      <w:marRight w:val="0"/>
      <w:marTop w:val="0"/>
      <w:marBottom w:val="0"/>
      <w:divBdr>
        <w:top w:val="none" w:sz="0" w:space="0" w:color="auto"/>
        <w:left w:val="none" w:sz="0" w:space="0" w:color="auto"/>
        <w:bottom w:val="none" w:sz="0" w:space="0" w:color="auto"/>
        <w:right w:val="none" w:sz="0" w:space="0" w:color="auto"/>
      </w:divBdr>
    </w:div>
    <w:div w:id="786394004">
      <w:bodyDiv w:val="1"/>
      <w:marLeft w:val="0"/>
      <w:marRight w:val="0"/>
      <w:marTop w:val="0"/>
      <w:marBottom w:val="0"/>
      <w:divBdr>
        <w:top w:val="none" w:sz="0" w:space="0" w:color="auto"/>
        <w:left w:val="none" w:sz="0" w:space="0" w:color="auto"/>
        <w:bottom w:val="none" w:sz="0" w:space="0" w:color="auto"/>
        <w:right w:val="none" w:sz="0" w:space="0" w:color="auto"/>
      </w:divBdr>
    </w:div>
    <w:div w:id="786503539">
      <w:bodyDiv w:val="1"/>
      <w:marLeft w:val="0"/>
      <w:marRight w:val="0"/>
      <w:marTop w:val="0"/>
      <w:marBottom w:val="0"/>
      <w:divBdr>
        <w:top w:val="none" w:sz="0" w:space="0" w:color="auto"/>
        <w:left w:val="none" w:sz="0" w:space="0" w:color="auto"/>
        <w:bottom w:val="none" w:sz="0" w:space="0" w:color="auto"/>
        <w:right w:val="none" w:sz="0" w:space="0" w:color="auto"/>
      </w:divBdr>
    </w:div>
    <w:div w:id="844246387">
      <w:bodyDiv w:val="1"/>
      <w:marLeft w:val="0"/>
      <w:marRight w:val="0"/>
      <w:marTop w:val="0"/>
      <w:marBottom w:val="0"/>
      <w:divBdr>
        <w:top w:val="none" w:sz="0" w:space="0" w:color="auto"/>
        <w:left w:val="none" w:sz="0" w:space="0" w:color="auto"/>
        <w:bottom w:val="none" w:sz="0" w:space="0" w:color="auto"/>
        <w:right w:val="none" w:sz="0" w:space="0" w:color="auto"/>
      </w:divBdr>
    </w:div>
    <w:div w:id="876166888">
      <w:bodyDiv w:val="1"/>
      <w:marLeft w:val="0"/>
      <w:marRight w:val="0"/>
      <w:marTop w:val="0"/>
      <w:marBottom w:val="0"/>
      <w:divBdr>
        <w:top w:val="none" w:sz="0" w:space="0" w:color="auto"/>
        <w:left w:val="none" w:sz="0" w:space="0" w:color="auto"/>
        <w:bottom w:val="none" w:sz="0" w:space="0" w:color="auto"/>
        <w:right w:val="none" w:sz="0" w:space="0" w:color="auto"/>
      </w:divBdr>
    </w:div>
    <w:div w:id="956914889">
      <w:bodyDiv w:val="1"/>
      <w:marLeft w:val="0"/>
      <w:marRight w:val="0"/>
      <w:marTop w:val="0"/>
      <w:marBottom w:val="0"/>
      <w:divBdr>
        <w:top w:val="none" w:sz="0" w:space="0" w:color="auto"/>
        <w:left w:val="none" w:sz="0" w:space="0" w:color="auto"/>
        <w:bottom w:val="none" w:sz="0" w:space="0" w:color="auto"/>
        <w:right w:val="none" w:sz="0" w:space="0" w:color="auto"/>
      </w:divBdr>
    </w:div>
    <w:div w:id="964459467">
      <w:bodyDiv w:val="1"/>
      <w:marLeft w:val="0"/>
      <w:marRight w:val="0"/>
      <w:marTop w:val="0"/>
      <w:marBottom w:val="0"/>
      <w:divBdr>
        <w:top w:val="none" w:sz="0" w:space="0" w:color="auto"/>
        <w:left w:val="none" w:sz="0" w:space="0" w:color="auto"/>
        <w:bottom w:val="none" w:sz="0" w:space="0" w:color="auto"/>
        <w:right w:val="none" w:sz="0" w:space="0" w:color="auto"/>
      </w:divBdr>
    </w:div>
    <w:div w:id="969629433">
      <w:bodyDiv w:val="1"/>
      <w:marLeft w:val="0"/>
      <w:marRight w:val="0"/>
      <w:marTop w:val="0"/>
      <w:marBottom w:val="0"/>
      <w:divBdr>
        <w:top w:val="none" w:sz="0" w:space="0" w:color="auto"/>
        <w:left w:val="none" w:sz="0" w:space="0" w:color="auto"/>
        <w:bottom w:val="none" w:sz="0" w:space="0" w:color="auto"/>
        <w:right w:val="none" w:sz="0" w:space="0" w:color="auto"/>
      </w:divBdr>
    </w:div>
    <w:div w:id="982271048">
      <w:bodyDiv w:val="1"/>
      <w:marLeft w:val="0"/>
      <w:marRight w:val="0"/>
      <w:marTop w:val="0"/>
      <w:marBottom w:val="0"/>
      <w:divBdr>
        <w:top w:val="none" w:sz="0" w:space="0" w:color="auto"/>
        <w:left w:val="none" w:sz="0" w:space="0" w:color="auto"/>
        <w:bottom w:val="none" w:sz="0" w:space="0" w:color="auto"/>
        <w:right w:val="none" w:sz="0" w:space="0" w:color="auto"/>
      </w:divBdr>
    </w:div>
    <w:div w:id="988434367">
      <w:bodyDiv w:val="1"/>
      <w:marLeft w:val="0"/>
      <w:marRight w:val="0"/>
      <w:marTop w:val="0"/>
      <w:marBottom w:val="0"/>
      <w:divBdr>
        <w:top w:val="none" w:sz="0" w:space="0" w:color="auto"/>
        <w:left w:val="none" w:sz="0" w:space="0" w:color="auto"/>
        <w:bottom w:val="none" w:sz="0" w:space="0" w:color="auto"/>
        <w:right w:val="none" w:sz="0" w:space="0" w:color="auto"/>
      </w:divBdr>
    </w:div>
    <w:div w:id="997268148">
      <w:bodyDiv w:val="1"/>
      <w:marLeft w:val="0"/>
      <w:marRight w:val="0"/>
      <w:marTop w:val="0"/>
      <w:marBottom w:val="0"/>
      <w:divBdr>
        <w:top w:val="none" w:sz="0" w:space="0" w:color="auto"/>
        <w:left w:val="none" w:sz="0" w:space="0" w:color="auto"/>
        <w:bottom w:val="none" w:sz="0" w:space="0" w:color="auto"/>
        <w:right w:val="none" w:sz="0" w:space="0" w:color="auto"/>
      </w:divBdr>
    </w:div>
    <w:div w:id="1000281074">
      <w:bodyDiv w:val="1"/>
      <w:marLeft w:val="0"/>
      <w:marRight w:val="0"/>
      <w:marTop w:val="0"/>
      <w:marBottom w:val="0"/>
      <w:divBdr>
        <w:top w:val="none" w:sz="0" w:space="0" w:color="auto"/>
        <w:left w:val="none" w:sz="0" w:space="0" w:color="auto"/>
        <w:bottom w:val="none" w:sz="0" w:space="0" w:color="auto"/>
        <w:right w:val="none" w:sz="0" w:space="0" w:color="auto"/>
      </w:divBdr>
    </w:div>
    <w:div w:id="1054499590">
      <w:bodyDiv w:val="1"/>
      <w:marLeft w:val="0"/>
      <w:marRight w:val="0"/>
      <w:marTop w:val="0"/>
      <w:marBottom w:val="0"/>
      <w:divBdr>
        <w:top w:val="none" w:sz="0" w:space="0" w:color="auto"/>
        <w:left w:val="none" w:sz="0" w:space="0" w:color="auto"/>
        <w:bottom w:val="none" w:sz="0" w:space="0" w:color="auto"/>
        <w:right w:val="none" w:sz="0" w:space="0" w:color="auto"/>
      </w:divBdr>
    </w:div>
    <w:div w:id="1076510105">
      <w:bodyDiv w:val="1"/>
      <w:marLeft w:val="0"/>
      <w:marRight w:val="0"/>
      <w:marTop w:val="0"/>
      <w:marBottom w:val="0"/>
      <w:divBdr>
        <w:top w:val="none" w:sz="0" w:space="0" w:color="auto"/>
        <w:left w:val="none" w:sz="0" w:space="0" w:color="auto"/>
        <w:bottom w:val="none" w:sz="0" w:space="0" w:color="auto"/>
        <w:right w:val="none" w:sz="0" w:space="0" w:color="auto"/>
      </w:divBdr>
    </w:div>
    <w:div w:id="1147090341">
      <w:bodyDiv w:val="1"/>
      <w:marLeft w:val="0"/>
      <w:marRight w:val="0"/>
      <w:marTop w:val="0"/>
      <w:marBottom w:val="0"/>
      <w:divBdr>
        <w:top w:val="none" w:sz="0" w:space="0" w:color="auto"/>
        <w:left w:val="none" w:sz="0" w:space="0" w:color="auto"/>
        <w:bottom w:val="none" w:sz="0" w:space="0" w:color="auto"/>
        <w:right w:val="none" w:sz="0" w:space="0" w:color="auto"/>
      </w:divBdr>
    </w:div>
    <w:div w:id="1178495399">
      <w:bodyDiv w:val="1"/>
      <w:marLeft w:val="0"/>
      <w:marRight w:val="0"/>
      <w:marTop w:val="0"/>
      <w:marBottom w:val="0"/>
      <w:divBdr>
        <w:top w:val="none" w:sz="0" w:space="0" w:color="auto"/>
        <w:left w:val="none" w:sz="0" w:space="0" w:color="auto"/>
        <w:bottom w:val="none" w:sz="0" w:space="0" w:color="auto"/>
        <w:right w:val="none" w:sz="0" w:space="0" w:color="auto"/>
      </w:divBdr>
    </w:div>
    <w:div w:id="1327245237">
      <w:bodyDiv w:val="1"/>
      <w:marLeft w:val="0"/>
      <w:marRight w:val="0"/>
      <w:marTop w:val="0"/>
      <w:marBottom w:val="0"/>
      <w:divBdr>
        <w:top w:val="none" w:sz="0" w:space="0" w:color="auto"/>
        <w:left w:val="none" w:sz="0" w:space="0" w:color="auto"/>
        <w:bottom w:val="none" w:sz="0" w:space="0" w:color="auto"/>
        <w:right w:val="none" w:sz="0" w:space="0" w:color="auto"/>
      </w:divBdr>
    </w:div>
    <w:div w:id="1364482382">
      <w:bodyDiv w:val="1"/>
      <w:marLeft w:val="0"/>
      <w:marRight w:val="0"/>
      <w:marTop w:val="0"/>
      <w:marBottom w:val="0"/>
      <w:divBdr>
        <w:top w:val="none" w:sz="0" w:space="0" w:color="auto"/>
        <w:left w:val="none" w:sz="0" w:space="0" w:color="auto"/>
        <w:bottom w:val="none" w:sz="0" w:space="0" w:color="auto"/>
        <w:right w:val="none" w:sz="0" w:space="0" w:color="auto"/>
      </w:divBdr>
    </w:div>
    <w:div w:id="1443115004">
      <w:bodyDiv w:val="1"/>
      <w:marLeft w:val="0"/>
      <w:marRight w:val="0"/>
      <w:marTop w:val="0"/>
      <w:marBottom w:val="0"/>
      <w:divBdr>
        <w:top w:val="none" w:sz="0" w:space="0" w:color="auto"/>
        <w:left w:val="none" w:sz="0" w:space="0" w:color="auto"/>
        <w:bottom w:val="none" w:sz="0" w:space="0" w:color="auto"/>
        <w:right w:val="none" w:sz="0" w:space="0" w:color="auto"/>
      </w:divBdr>
    </w:div>
    <w:div w:id="1488133156">
      <w:bodyDiv w:val="1"/>
      <w:marLeft w:val="0"/>
      <w:marRight w:val="0"/>
      <w:marTop w:val="0"/>
      <w:marBottom w:val="0"/>
      <w:divBdr>
        <w:top w:val="none" w:sz="0" w:space="0" w:color="auto"/>
        <w:left w:val="none" w:sz="0" w:space="0" w:color="auto"/>
        <w:bottom w:val="none" w:sz="0" w:space="0" w:color="auto"/>
        <w:right w:val="none" w:sz="0" w:space="0" w:color="auto"/>
      </w:divBdr>
    </w:div>
    <w:div w:id="1529293362">
      <w:bodyDiv w:val="1"/>
      <w:marLeft w:val="0"/>
      <w:marRight w:val="0"/>
      <w:marTop w:val="0"/>
      <w:marBottom w:val="0"/>
      <w:divBdr>
        <w:top w:val="none" w:sz="0" w:space="0" w:color="auto"/>
        <w:left w:val="none" w:sz="0" w:space="0" w:color="auto"/>
        <w:bottom w:val="none" w:sz="0" w:space="0" w:color="auto"/>
        <w:right w:val="none" w:sz="0" w:space="0" w:color="auto"/>
      </w:divBdr>
    </w:div>
    <w:div w:id="1556968802">
      <w:bodyDiv w:val="1"/>
      <w:marLeft w:val="0"/>
      <w:marRight w:val="0"/>
      <w:marTop w:val="0"/>
      <w:marBottom w:val="0"/>
      <w:divBdr>
        <w:top w:val="none" w:sz="0" w:space="0" w:color="auto"/>
        <w:left w:val="none" w:sz="0" w:space="0" w:color="auto"/>
        <w:bottom w:val="none" w:sz="0" w:space="0" w:color="auto"/>
        <w:right w:val="none" w:sz="0" w:space="0" w:color="auto"/>
      </w:divBdr>
    </w:div>
    <w:div w:id="1571846857">
      <w:bodyDiv w:val="1"/>
      <w:marLeft w:val="0"/>
      <w:marRight w:val="0"/>
      <w:marTop w:val="0"/>
      <w:marBottom w:val="0"/>
      <w:divBdr>
        <w:top w:val="none" w:sz="0" w:space="0" w:color="auto"/>
        <w:left w:val="none" w:sz="0" w:space="0" w:color="auto"/>
        <w:bottom w:val="none" w:sz="0" w:space="0" w:color="auto"/>
        <w:right w:val="none" w:sz="0" w:space="0" w:color="auto"/>
      </w:divBdr>
    </w:div>
    <w:div w:id="1782187312">
      <w:bodyDiv w:val="1"/>
      <w:marLeft w:val="0"/>
      <w:marRight w:val="0"/>
      <w:marTop w:val="0"/>
      <w:marBottom w:val="0"/>
      <w:divBdr>
        <w:top w:val="none" w:sz="0" w:space="0" w:color="auto"/>
        <w:left w:val="none" w:sz="0" w:space="0" w:color="auto"/>
        <w:bottom w:val="none" w:sz="0" w:space="0" w:color="auto"/>
        <w:right w:val="none" w:sz="0" w:space="0" w:color="auto"/>
      </w:divBdr>
    </w:div>
    <w:div w:id="1797526476">
      <w:bodyDiv w:val="1"/>
      <w:marLeft w:val="0"/>
      <w:marRight w:val="0"/>
      <w:marTop w:val="0"/>
      <w:marBottom w:val="0"/>
      <w:divBdr>
        <w:top w:val="none" w:sz="0" w:space="0" w:color="auto"/>
        <w:left w:val="none" w:sz="0" w:space="0" w:color="auto"/>
        <w:bottom w:val="none" w:sz="0" w:space="0" w:color="auto"/>
        <w:right w:val="none" w:sz="0" w:space="0" w:color="auto"/>
      </w:divBdr>
    </w:div>
    <w:div w:id="1833370157">
      <w:bodyDiv w:val="1"/>
      <w:marLeft w:val="0"/>
      <w:marRight w:val="0"/>
      <w:marTop w:val="0"/>
      <w:marBottom w:val="0"/>
      <w:divBdr>
        <w:top w:val="none" w:sz="0" w:space="0" w:color="auto"/>
        <w:left w:val="none" w:sz="0" w:space="0" w:color="auto"/>
        <w:bottom w:val="none" w:sz="0" w:space="0" w:color="auto"/>
        <w:right w:val="none" w:sz="0" w:space="0" w:color="auto"/>
      </w:divBdr>
    </w:div>
    <w:div w:id="1849250693">
      <w:bodyDiv w:val="1"/>
      <w:marLeft w:val="0"/>
      <w:marRight w:val="0"/>
      <w:marTop w:val="0"/>
      <w:marBottom w:val="0"/>
      <w:divBdr>
        <w:top w:val="none" w:sz="0" w:space="0" w:color="auto"/>
        <w:left w:val="none" w:sz="0" w:space="0" w:color="auto"/>
        <w:bottom w:val="none" w:sz="0" w:space="0" w:color="auto"/>
        <w:right w:val="none" w:sz="0" w:space="0" w:color="auto"/>
      </w:divBdr>
    </w:div>
    <w:div w:id="1909000608">
      <w:bodyDiv w:val="1"/>
      <w:marLeft w:val="0"/>
      <w:marRight w:val="0"/>
      <w:marTop w:val="0"/>
      <w:marBottom w:val="0"/>
      <w:divBdr>
        <w:top w:val="none" w:sz="0" w:space="0" w:color="auto"/>
        <w:left w:val="none" w:sz="0" w:space="0" w:color="auto"/>
        <w:bottom w:val="none" w:sz="0" w:space="0" w:color="auto"/>
        <w:right w:val="none" w:sz="0" w:space="0" w:color="auto"/>
      </w:divBdr>
    </w:div>
    <w:div w:id="1935281910">
      <w:bodyDiv w:val="1"/>
      <w:marLeft w:val="0"/>
      <w:marRight w:val="0"/>
      <w:marTop w:val="0"/>
      <w:marBottom w:val="0"/>
      <w:divBdr>
        <w:top w:val="none" w:sz="0" w:space="0" w:color="auto"/>
        <w:left w:val="none" w:sz="0" w:space="0" w:color="auto"/>
        <w:bottom w:val="none" w:sz="0" w:space="0" w:color="auto"/>
        <w:right w:val="none" w:sz="0" w:space="0" w:color="auto"/>
      </w:divBdr>
    </w:div>
    <w:div w:id="1939561312">
      <w:bodyDiv w:val="1"/>
      <w:marLeft w:val="0"/>
      <w:marRight w:val="0"/>
      <w:marTop w:val="0"/>
      <w:marBottom w:val="0"/>
      <w:divBdr>
        <w:top w:val="none" w:sz="0" w:space="0" w:color="auto"/>
        <w:left w:val="none" w:sz="0" w:space="0" w:color="auto"/>
        <w:bottom w:val="none" w:sz="0" w:space="0" w:color="auto"/>
        <w:right w:val="none" w:sz="0" w:space="0" w:color="auto"/>
      </w:divBdr>
    </w:div>
    <w:div w:id="2004701632">
      <w:bodyDiv w:val="1"/>
      <w:marLeft w:val="0"/>
      <w:marRight w:val="0"/>
      <w:marTop w:val="0"/>
      <w:marBottom w:val="0"/>
      <w:divBdr>
        <w:top w:val="none" w:sz="0" w:space="0" w:color="auto"/>
        <w:left w:val="none" w:sz="0" w:space="0" w:color="auto"/>
        <w:bottom w:val="none" w:sz="0" w:space="0" w:color="auto"/>
        <w:right w:val="none" w:sz="0" w:space="0" w:color="auto"/>
      </w:divBdr>
    </w:div>
    <w:div w:id="2013216196">
      <w:bodyDiv w:val="1"/>
      <w:marLeft w:val="0"/>
      <w:marRight w:val="0"/>
      <w:marTop w:val="0"/>
      <w:marBottom w:val="0"/>
      <w:divBdr>
        <w:top w:val="none" w:sz="0" w:space="0" w:color="auto"/>
        <w:left w:val="none" w:sz="0" w:space="0" w:color="auto"/>
        <w:bottom w:val="none" w:sz="0" w:space="0" w:color="auto"/>
        <w:right w:val="none" w:sz="0" w:space="0" w:color="auto"/>
      </w:divBdr>
    </w:div>
    <w:div w:id="2031452132">
      <w:bodyDiv w:val="1"/>
      <w:marLeft w:val="0"/>
      <w:marRight w:val="0"/>
      <w:marTop w:val="0"/>
      <w:marBottom w:val="0"/>
      <w:divBdr>
        <w:top w:val="none" w:sz="0" w:space="0" w:color="auto"/>
        <w:left w:val="none" w:sz="0" w:space="0" w:color="auto"/>
        <w:bottom w:val="none" w:sz="0" w:space="0" w:color="auto"/>
        <w:right w:val="none" w:sz="0" w:space="0" w:color="auto"/>
      </w:divBdr>
    </w:div>
    <w:div w:id="2036348776">
      <w:bodyDiv w:val="1"/>
      <w:marLeft w:val="0"/>
      <w:marRight w:val="0"/>
      <w:marTop w:val="0"/>
      <w:marBottom w:val="0"/>
      <w:divBdr>
        <w:top w:val="none" w:sz="0" w:space="0" w:color="auto"/>
        <w:left w:val="none" w:sz="0" w:space="0" w:color="auto"/>
        <w:bottom w:val="none" w:sz="0" w:space="0" w:color="auto"/>
        <w:right w:val="none" w:sz="0" w:space="0" w:color="auto"/>
      </w:divBdr>
    </w:div>
    <w:div w:id="2040741119">
      <w:bodyDiv w:val="1"/>
      <w:marLeft w:val="0"/>
      <w:marRight w:val="0"/>
      <w:marTop w:val="0"/>
      <w:marBottom w:val="0"/>
      <w:divBdr>
        <w:top w:val="none" w:sz="0" w:space="0" w:color="auto"/>
        <w:left w:val="none" w:sz="0" w:space="0" w:color="auto"/>
        <w:bottom w:val="none" w:sz="0" w:space="0" w:color="auto"/>
        <w:right w:val="none" w:sz="0" w:space="0" w:color="auto"/>
      </w:divBdr>
    </w:div>
    <w:div w:id="2086605113">
      <w:bodyDiv w:val="1"/>
      <w:marLeft w:val="0"/>
      <w:marRight w:val="0"/>
      <w:marTop w:val="0"/>
      <w:marBottom w:val="0"/>
      <w:divBdr>
        <w:top w:val="none" w:sz="0" w:space="0" w:color="auto"/>
        <w:left w:val="none" w:sz="0" w:space="0" w:color="auto"/>
        <w:bottom w:val="none" w:sz="0" w:space="0" w:color="auto"/>
        <w:right w:val="none" w:sz="0" w:space="0" w:color="auto"/>
      </w:divBdr>
    </w:div>
    <w:div w:id="2105877095">
      <w:bodyDiv w:val="1"/>
      <w:marLeft w:val="0"/>
      <w:marRight w:val="0"/>
      <w:marTop w:val="0"/>
      <w:marBottom w:val="0"/>
      <w:divBdr>
        <w:top w:val="none" w:sz="0" w:space="0" w:color="auto"/>
        <w:left w:val="none" w:sz="0" w:space="0" w:color="auto"/>
        <w:bottom w:val="none" w:sz="0" w:space="0" w:color="auto"/>
        <w:right w:val="none" w:sz="0" w:space="0" w:color="auto"/>
      </w:divBdr>
    </w:div>
    <w:div w:id="2120683541">
      <w:bodyDiv w:val="1"/>
      <w:marLeft w:val="0"/>
      <w:marRight w:val="0"/>
      <w:marTop w:val="0"/>
      <w:marBottom w:val="0"/>
      <w:divBdr>
        <w:top w:val="none" w:sz="0" w:space="0" w:color="auto"/>
        <w:left w:val="none" w:sz="0" w:space="0" w:color="auto"/>
        <w:bottom w:val="none" w:sz="0" w:space="0" w:color="auto"/>
        <w:right w:val="none" w:sz="0" w:space="0" w:color="auto"/>
      </w:divBdr>
    </w:div>
    <w:div w:id="2129349513">
      <w:bodyDiv w:val="1"/>
      <w:marLeft w:val="0"/>
      <w:marRight w:val="0"/>
      <w:marTop w:val="0"/>
      <w:marBottom w:val="0"/>
      <w:divBdr>
        <w:top w:val="none" w:sz="0" w:space="0" w:color="auto"/>
        <w:left w:val="none" w:sz="0" w:space="0" w:color="auto"/>
        <w:bottom w:val="none" w:sz="0" w:space="0" w:color="auto"/>
        <w:right w:val="none" w:sz="0" w:space="0" w:color="auto"/>
      </w:divBdr>
    </w:div>
    <w:div w:id="214519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info@localforlocal.io"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code.europa.eu/explor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9.sv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localforlocal.io/" TargetMode="External"/><Relationship Id="rId27" Type="http://schemas.openxmlformats.org/officeDocument/2006/relationships/fontTable" Target="fontTable.xml"/><Relationship Id="rId30" Type="http://schemas.microsoft.com/office/2019/05/relationships/documenttasks" Target="documenttasks/documenttasks1.xml"/></Relationships>
</file>

<file path=word/_rels/footer2.xml.rels><?xml version="1.0" encoding="UTF-8" standalone="yes"?>
<Relationships xmlns="http://schemas.openxmlformats.org/package/2006/relationships"><Relationship Id="rId2" Type="http://schemas.openxmlformats.org/officeDocument/2006/relationships/hyperlink" Target="https://pixabay.com/en/europe-flag-countries-eu-151606/"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11.png"/></Relationships>
</file>

<file path=word/documenttasks/documenttasks1.xml><?xml version="1.0" encoding="utf-8"?>
<t:Tasks xmlns:t="http://schemas.microsoft.com/office/tasks/2019/documenttasks" xmlns:oel="http://schemas.microsoft.com/office/2019/extlst">
  <t:Task id="{F5160343-F028-4ACB-8F71-01CEC37E7819}">
    <t:Anchor>
      <t:Comment id="2055009315"/>
    </t:Anchor>
    <t:History>
      <t:Event id="{B1EA9008-A904-4FDF-99DC-F70BDE0D966E}" time="2024-04-17T13:56:41.366Z">
        <t:Attribution userId="S::paul.van.vulpen@centric.eu::61ab6648-ee7c-4a5a-91f9-87bba2ea3437" userProvider="AD" userName="Vulpen, Paul van"/>
        <t:Anchor>
          <t:Comment id="2055009315"/>
        </t:Anchor>
        <t:Create/>
      </t:Event>
      <t:Event id="{D81B38E7-5E02-444C-B68E-6CEBA547A3CB}" time="2024-04-17T13:56:41.366Z">
        <t:Attribution userId="S::paul.van.vulpen@centric.eu::61ab6648-ee7c-4a5a-91f9-87bba2ea3437" userProvider="AD" userName="Vulpen, Paul van"/>
        <t:Anchor>
          <t:Comment id="2055009315"/>
        </t:Anchor>
        <t:Assign userId="S::samtag.prakke@centric.eu::db647a1c-7349-4933-8b52-2c2cd9269a23" userProvider="AD" userName="Prakke, Samtag"/>
      </t:Event>
      <t:Event id="{D7767EF6-B180-49D5-A7C4-B3E5F1BC7301}" time="2024-04-17T13:56:41.366Z">
        <t:Attribution userId="S::paul.van.vulpen@centric.eu::61ab6648-ee7c-4a5a-91f9-87bba2ea3437" userProvider="AD" userName="Vulpen, Paul van"/>
        <t:Anchor>
          <t:Comment id="2055009315"/>
        </t:Anchor>
        <t:SetTitle title="@Prakke, Samtag review"/>
      </t:Event>
    </t:History>
  </t:Task>
  <t:Task id="{23AB40D8-2466-4756-AFA5-C23BAB126F74}">
    <t:Anchor>
      <t:Comment id="720964513"/>
    </t:Anchor>
    <t:History>
      <t:Event id="{EB24E1F7-2F0B-4EC9-93DB-09D9E5141889}" time="2024-04-23T10:16:00.325Z">
        <t:Attribution userId="S::samtag.prakke@centric.eu::db647a1c-7349-4933-8b52-2c2cd9269a23" userProvider="AD" userName="Prakke, Samtag"/>
        <t:Anchor>
          <t:Comment id="720964513"/>
        </t:Anchor>
        <t:Create/>
      </t:Event>
      <t:Event id="{9550BAFB-3512-4719-87F8-34E5D6AD13C5}" time="2024-04-23T10:16:00.325Z">
        <t:Attribution userId="S::samtag.prakke@centric.eu::db647a1c-7349-4933-8b52-2c2cd9269a23" userProvider="AD" userName="Prakke, Samtag"/>
        <t:Anchor>
          <t:Comment id="720964513"/>
        </t:Anchor>
        <t:Assign userId="S::paul.van.vulpen@centric.eu::61ab6648-ee7c-4a5a-91f9-87bba2ea3437" userProvider="AD" userName="Vulpen, Paul van"/>
      </t:Event>
      <t:Event id="{3D0FF340-11A5-4328-92ED-95018049AAD2}" time="2024-04-23T10:16:00.325Z">
        <t:Attribution userId="S::samtag.prakke@centric.eu::db647a1c-7349-4933-8b52-2c2cd9269a23" userProvider="AD" userName="Prakke, Samtag"/>
        <t:Anchor>
          <t:Comment id="720964513"/>
        </t:Anchor>
        <t:SetTitle title="@Vulpen, Paul van is this the correct explanation?"/>
      </t:Event>
    </t:History>
  </t:Task>
  <t:Task id="{EAFB7F4B-D655-47E5-878E-3CC0F8B3918B}">
    <t:Anchor>
      <t:Comment id="1044933399"/>
    </t:Anchor>
    <t:History>
      <t:Event id="{99B1E195-AEB9-4A82-B29A-D38061EC2F7E}" time="2024-04-19T13:40:44.082Z">
        <t:Attribution userId="S::samtag.prakke@centric.eu::db647a1c-7349-4933-8b52-2c2cd9269a23" userProvider="AD" userName="Prakke, Samtag"/>
        <t:Anchor>
          <t:Comment id="2011134741"/>
        </t:Anchor>
        <t:Create/>
      </t:Event>
      <t:Event id="{C3DCA239-1E09-46E6-BCA6-E6C6A9A0D602}" time="2024-04-19T13:40:44.082Z">
        <t:Attribution userId="S::samtag.prakke@centric.eu::db647a1c-7349-4933-8b52-2c2cd9269a23" userProvider="AD" userName="Prakke, Samtag"/>
        <t:Anchor>
          <t:Comment id="2011134741"/>
        </t:Anchor>
        <t:Assign userId="S::paul.van.vulpen@centric.eu::61ab6648-ee7c-4a5a-91f9-87bba2ea3437" userProvider="AD" userName="Vulpen, Paul van"/>
      </t:Event>
      <t:Event id="{26991428-32E1-4FEF-B6EC-BB8B913A9D73}" time="2024-04-19T13:40:44.082Z">
        <t:Attribution userId="S::samtag.prakke@centric.eu::db647a1c-7349-4933-8b52-2c2cd9269a23" userProvider="AD" userName="Prakke, Samtag"/>
        <t:Anchor>
          <t:Comment id="2011134741"/>
        </t:Anchor>
        <t:SetTitle title="@Vulpen, Paul va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af85b17-5287-45e6-a037-019b224084b9">
      <Terms xmlns="http://schemas.microsoft.com/office/infopath/2007/PartnerControls"/>
    </lcf76f155ced4ddcb4097134ff3c332f>
    <SharedWithUsers xmlns="8fc4a15a-45db-42b1-aad8-4684137e2b85">
      <UserInfo>
        <DisplayName>Bloembergen, Alwin</DisplayName>
        <AccountId>87</AccountId>
        <AccountType/>
      </UserInfo>
      <UserInfo>
        <DisplayName>Vulpen, Paul van</DisplayName>
        <AccountId>6</AccountId>
        <AccountType/>
      </UserInfo>
      <UserInfo>
        <DisplayName>Prakke, Samtag</DisplayName>
        <AccountId>18</AccountId>
        <AccountType/>
      </UserInfo>
      <UserInfo>
        <DisplayName>Spiridon, Andra</DisplayName>
        <AccountId>88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28411CC72B874E81970F87C677A049" ma:contentTypeVersion="11" ma:contentTypeDescription="Create a new document." ma:contentTypeScope="" ma:versionID="9a8a1ed5a7b99c089e54b884644a4249">
  <xsd:schema xmlns:xsd="http://www.w3.org/2001/XMLSchema" xmlns:xs="http://www.w3.org/2001/XMLSchema" xmlns:p="http://schemas.microsoft.com/office/2006/metadata/properties" xmlns:ns2="0af85b17-5287-45e6-a037-019b224084b9" xmlns:ns3="8fc4a15a-45db-42b1-aad8-4684137e2b85" targetNamespace="http://schemas.microsoft.com/office/2006/metadata/properties" ma:root="true" ma:fieldsID="cac8261ab45a22c7fababd3b65667a9c" ns2:_="" ns3:_="">
    <xsd:import namespace="0af85b17-5287-45e6-a037-019b224084b9"/>
    <xsd:import namespace="8fc4a15a-45db-42b1-aad8-4684137e2b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f85b17-5287-45e6-a037-019b224084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95fb75e-158b-4cca-9df7-d868e0e2b5c5"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c4a15a-45db-42b1-aad8-4684137e2b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2C0AB-8E2C-4FB5-816C-27EAD8F65BF2}">
  <ds:schemaRefs>
    <ds:schemaRef ds:uri="http://schemas.microsoft.com/office/2006/metadata/properties"/>
    <ds:schemaRef ds:uri="http://schemas.microsoft.com/office/infopath/2007/PartnerControls"/>
    <ds:schemaRef ds:uri="0af85b17-5287-45e6-a037-019b224084b9"/>
    <ds:schemaRef ds:uri="8fc4a15a-45db-42b1-aad8-4684137e2b85"/>
  </ds:schemaRefs>
</ds:datastoreItem>
</file>

<file path=customXml/itemProps2.xml><?xml version="1.0" encoding="utf-8"?>
<ds:datastoreItem xmlns:ds="http://schemas.openxmlformats.org/officeDocument/2006/customXml" ds:itemID="{8D4F75F8-D497-4714-8F63-3B14573EF52A}">
  <ds:schemaRefs>
    <ds:schemaRef ds:uri="http://schemas.microsoft.com/sharepoint/v3/contenttype/forms"/>
  </ds:schemaRefs>
</ds:datastoreItem>
</file>

<file path=customXml/itemProps3.xml><?xml version="1.0" encoding="utf-8"?>
<ds:datastoreItem xmlns:ds="http://schemas.openxmlformats.org/officeDocument/2006/customXml" ds:itemID="{951B3678-C349-4E4E-A33C-30F0F080F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f85b17-5287-45e6-a037-019b224084b9"/>
    <ds:schemaRef ds:uri="8fc4a15a-45db-42b1-aad8-4684137e2b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7F0181-88DE-459E-A613-145B1CC46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10095</Words>
  <Characters>57548</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Prakke, S.R. (Samtag)</dc:creator>
  <cp:keywords/>
  <dc:description/>
  <cp:lastModifiedBy>Prakke, S.R. (Samtag)</cp:lastModifiedBy>
  <cp:revision>2</cp:revision>
  <cp:lastPrinted>2023-12-12T19:14:00Z</cp:lastPrinted>
  <dcterms:created xsi:type="dcterms:W3CDTF">2024-05-08T09:28:00Z</dcterms:created>
  <dcterms:modified xsi:type="dcterms:W3CDTF">2024-05-08T09:28:00Z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0x010100F228411CC72B874E81970F87C677A049</vt:lpwstr>
  </property>
  <property fmtid="{D5CDD505-2E9C-101B-9397-08002B2CF9AE}" pid="3" name="ClassificationContentMarkingFooterShapeIds">
    <vt:lpwstr>1,2,3</vt:lpwstr>
  </property>
  <property fmtid="{D5CDD505-2E9C-101B-9397-08002B2CF9AE}" pid="4" name="ClassificationContentMarkingFooterFontProps">
    <vt:lpwstr>#000000,9,Calibri</vt:lpwstr>
  </property>
  <property fmtid="{D5CDD505-2E9C-101B-9397-08002B2CF9AE}" pid="5" name="ClassificationContentMarkingFooterText">
    <vt:lpwstr>Classification: Restricted (V2)</vt:lpwstr>
  </property>
  <property fmtid="{D5CDD505-2E9C-101B-9397-08002B2CF9AE}" pid="6" name="MSIP_Label_8ec6f3c4-656f-44b6-be73-72350d231806_Enabled">
    <vt:lpwstr>true</vt:lpwstr>
  </property>
  <property fmtid="{D5CDD505-2E9C-101B-9397-08002B2CF9AE}" pid="7" name="MSIP_Label_8ec6f3c4-656f-44b6-be73-72350d231806_SetDate">
    <vt:lpwstr>2023-08-28T07:30:37Z</vt:lpwstr>
  </property>
  <property fmtid="{D5CDD505-2E9C-101B-9397-08002B2CF9AE}" pid="8" name="MSIP_Label_8ec6f3c4-656f-44b6-be73-72350d231806_Method">
    <vt:lpwstr>Privileged</vt:lpwstr>
  </property>
  <property fmtid="{D5CDD505-2E9C-101B-9397-08002B2CF9AE}" pid="9" name="MSIP_Label_8ec6f3c4-656f-44b6-be73-72350d231806_Name">
    <vt:lpwstr>8ec6f3c4-656f-44b6-be73-72350d231806</vt:lpwstr>
  </property>
  <property fmtid="{D5CDD505-2E9C-101B-9397-08002B2CF9AE}" pid="10" name="MSIP_Label_8ec6f3c4-656f-44b6-be73-72350d231806_SiteId">
    <vt:lpwstr>7e1792ae-4f1a-4ff7-b80b-57b69beb7168</vt:lpwstr>
  </property>
  <property fmtid="{D5CDD505-2E9C-101B-9397-08002B2CF9AE}" pid="11" name="MSIP_Label_8ec6f3c4-656f-44b6-be73-72350d231806_ActionId">
    <vt:lpwstr>513f87a0-021e-4ba0-b69b-fb929155b66e</vt:lpwstr>
  </property>
  <property fmtid="{D5CDD505-2E9C-101B-9397-08002B2CF9AE}" pid="12" name="MSIP_Label_8ec6f3c4-656f-44b6-be73-72350d231806_ContentBits">
    <vt:lpwstr>2</vt:lpwstr>
  </property>
  <property fmtid="{D5CDD505-2E9C-101B-9397-08002B2CF9AE}" pid="13" name="MediaServiceImageTags">
    <vt:lpwstr/>
  </property>
</Properties>
</file>